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247DC2" w14:textId="5DA252CD" w:rsidR="00656CC8" w:rsidRDefault="00990C27" w:rsidP="00990C27">
      <w:pPr>
        <w:pStyle w:val="NormalnyWeb"/>
        <w:spacing w:before="0" w:after="0"/>
        <w:ind w:left="4956" w:firstLine="708"/>
        <w:jc w:val="center"/>
        <w:rPr>
          <w:rFonts w:eastAsia="+mn-ea"/>
          <w:bCs/>
        </w:rPr>
      </w:pPr>
      <w:r w:rsidRPr="00785300">
        <w:rPr>
          <w:rFonts w:eastAsia="+mn-ea"/>
          <w:bCs/>
        </w:rPr>
        <w:t>Aktualizacja</w:t>
      </w:r>
      <w:r w:rsidR="00EC0DC1" w:rsidRPr="00785300">
        <w:rPr>
          <w:rFonts w:eastAsia="+mn-ea"/>
          <w:bCs/>
        </w:rPr>
        <w:t xml:space="preserve"> </w:t>
      </w:r>
      <w:r w:rsidR="00D53064">
        <w:rPr>
          <w:rFonts w:eastAsia="+mn-ea"/>
          <w:bCs/>
        </w:rPr>
        <w:t>18</w:t>
      </w:r>
      <w:r w:rsidR="007709E0" w:rsidRPr="00785300">
        <w:rPr>
          <w:rFonts w:eastAsia="+mn-ea"/>
          <w:bCs/>
        </w:rPr>
        <w:t>.</w:t>
      </w:r>
      <w:r w:rsidR="00EC564F" w:rsidRPr="00785300">
        <w:rPr>
          <w:rFonts w:eastAsia="+mn-ea"/>
          <w:bCs/>
        </w:rPr>
        <w:t>0</w:t>
      </w:r>
      <w:r w:rsidR="00D53064">
        <w:rPr>
          <w:rFonts w:eastAsia="+mn-ea"/>
          <w:bCs/>
        </w:rPr>
        <w:t>7</w:t>
      </w:r>
      <w:r w:rsidR="007709E0" w:rsidRPr="00785300">
        <w:rPr>
          <w:rFonts w:eastAsia="+mn-ea"/>
          <w:bCs/>
        </w:rPr>
        <w:t>.202</w:t>
      </w:r>
      <w:r w:rsidR="00EC564F" w:rsidRPr="00785300">
        <w:rPr>
          <w:rFonts w:eastAsia="+mn-ea"/>
          <w:bCs/>
        </w:rPr>
        <w:t>5</w:t>
      </w:r>
      <w:bookmarkStart w:id="0" w:name="_GoBack"/>
      <w:bookmarkEnd w:id="0"/>
    </w:p>
    <w:p w14:paraId="48409A63" w14:textId="77777777" w:rsidR="00656CC8" w:rsidRDefault="00656CC8" w:rsidP="00212736">
      <w:pPr>
        <w:pStyle w:val="Nagwek1"/>
        <w:ind w:right="2"/>
        <w:jc w:val="center"/>
      </w:pPr>
    </w:p>
    <w:p w14:paraId="0CD5A70C" w14:textId="11536B1B" w:rsidR="00224C2C" w:rsidRDefault="00224C2C" w:rsidP="00212736">
      <w:pPr>
        <w:pStyle w:val="Nagwek1"/>
        <w:ind w:right="2"/>
        <w:jc w:val="center"/>
      </w:pPr>
      <w:r>
        <w:t>Uchwała nr ……………</w:t>
      </w:r>
    </w:p>
    <w:p w14:paraId="7B763493" w14:textId="0D00E528" w:rsidR="00224C2C" w:rsidRDefault="00224C2C" w:rsidP="00212736">
      <w:pPr>
        <w:pStyle w:val="Nagwek1"/>
        <w:ind w:right="2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>Rady Dyscypliny Naukowej …………</w:t>
      </w:r>
    </w:p>
    <w:p w14:paraId="00CBD49B" w14:textId="77777777" w:rsidR="00224C2C" w:rsidRDefault="00224C2C" w:rsidP="00212736">
      <w:pPr>
        <w:pStyle w:val="Nagwek1"/>
        <w:ind w:right="2"/>
        <w:jc w:val="center"/>
      </w:pPr>
      <w:r>
        <w:t>z dnia……………</w:t>
      </w:r>
    </w:p>
    <w:p w14:paraId="26A7F2AF" w14:textId="3D060896" w:rsidR="00224C2C" w:rsidRDefault="00224C2C" w:rsidP="00212736">
      <w:pPr>
        <w:ind w:left="0" w:right="2" w:firstLine="0"/>
        <w:jc w:val="center"/>
      </w:pPr>
      <w:r w:rsidRPr="0F67D0A5">
        <w:rPr>
          <w:b/>
          <w:bCs/>
        </w:rPr>
        <w:t xml:space="preserve">w sprawie </w:t>
      </w:r>
      <w:r w:rsidRPr="0F67D0A5">
        <w:rPr>
          <w:b/>
          <w:bCs/>
          <w:color w:val="auto"/>
        </w:rPr>
        <w:t>niewyrażenia</w:t>
      </w:r>
      <w:r>
        <w:rPr>
          <w:b/>
          <w:bCs/>
          <w:color w:val="auto"/>
        </w:rPr>
        <w:t xml:space="preserve"> </w:t>
      </w:r>
      <w:r w:rsidRPr="0F67D0A5">
        <w:rPr>
          <w:b/>
          <w:bCs/>
        </w:rPr>
        <w:t xml:space="preserve">zgody na przeprowadzenie postępowania w sprawie nadania stopnia doktora habilitowanego  w  dziedzinie …………… w dyscyplinie ……………    wszczętego na wniosek </w:t>
      </w:r>
      <w:r>
        <w:rPr>
          <w:b/>
          <w:bCs/>
        </w:rPr>
        <w:t xml:space="preserve">Pana/Pani </w:t>
      </w:r>
      <w:r w:rsidRPr="0F67D0A5">
        <w:rPr>
          <w:b/>
          <w:bCs/>
        </w:rPr>
        <w:t>dr……………</w:t>
      </w:r>
    </w:p>
    <w:p w14:paraId="2A76CAE2" w14:textId="77777777" w:rsidR="00224C2C" w:rsidRDefault="00224C2C" w:rsidP="00656CC8">
      <w:pPr>
        <w:pStyle w:val="Nagwek1"/>
        <w:ind w:right="2167"/>
      </w:pPr>
    </w:p>
    <w:p w14:paraId="2A51FB1C" w14:textId="77777777" w:rsidR="00224C2C" w:rsidRDefault="00224C2C" w:rsidP="00224C2C">
      <w:pPr>
        <w:spacing w:after="13"/>
        <w:ind w:left="427" w:firstLine="0"/>
        <w:jc w:val="left"/>
      </w:pPr>
    </w:p>
    <w:p w14:paraId="261B2971" w14:textId="11440E02" w:rsidR="00224C2C" w:rsidRPr="00F85083" w:rsidRDefault="00224C2C" w:rsidP="00F85083">
      <w:pPr>
        <w:rPr>
          <w:szCs w:val="24"/>
        </w:rPr>
      </w:pPr>
      <w:r w:rsidRPr="00250FD6">
        <w:rPr>
          <w:rFonts w:eastAsia="+mn-ea"/>
        </w:rPr>
        <w:t>Rada Dyscypliny Naukowej …………</w:t>
      </w:r>
      <w:r w:rsidRPr="00250FD6">
        <w:t xml:space="preserve">, działając </w:t>
      </w:r>
      <w:r w:rsidRPr="00250FD6">
        <w:rPr>
          <w:rFonts w:eastAsia="+mn-ea"/>
          <w:color w:val="000000" w:themeColor="text1"/>
        </w:rPr>
        <w:t>na podstawie</w:t>
      </w:r>
      <w:r w:rsidR="00C72B13">
        <w:rPr>
          <w:rFonts w:eastAsia="+mn-ea"/>
          <w:color w:val="000000" w:themeColor="text1"/>
        </w:rPr>
        <w:t xml:space="preserve"> </w:t>
      </w:r>
      <w:r w:rsidR="00C72B13" w:rsidRPr="0022686B">
        <w:rPr>
          <w:rFonts w:eastAsia="+mn-ea"/>
          <w:iCs/>
          <w:color w:val="000000" w:themeColor="text1"/>
          <w:lang w:eastAsia="en-US"/>
        </w:rPr>
        <w:t xml:space="preserve">§ </w:t>
      </w:r>
      <w:r w:rsidR="00C72B13">
        <w:rPr>
          <w:rFonts w:eastAsia="+mn-ea"/>
          <w:iCs/>
          <w:color w:val="000000" w:themeColor="text1"/>
          <w:lang w:eastAsia="en-US"/>
        </w:rPr>
        <w:t>8</w:t>
      </w:r>
      <w:r w:rsidR="00C72B13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C72B13">
        <w:rPr>
          <w:rFonts w:eastAsia="+mn-ea"/>
          <w:iCs/>
          <w:color w:val="000000" w:themeColor="text1"/>
          <w:lang w:eastAsia="en-US"/>
        </w:rPr>
        <w:t>ust.</w:t>
      </w:r>
      <w:r w:rsidR="00C72B13" w:rsidRPr="0022686B">
        <w:rPr>
          <w:rFonts w:eastAsia="+mn-ea"/>
          <w:iCs/>
          <w:color w:val="000000" w:themeColor="text1"/>
          <w:lang w:eastAsia="en-US"/>
        </w:rPr>
        <w:t>1</w:t>
      </w:r>
      <w:r w:rsidR="00C72B13">
        <w:rPr>
          <w:rFonts w:eastAsia="+mn-ea"/>
          <w:iCs/>
          <w:color w:val="000000" w:themeColor="text1"/>
          <w:lang w:eastAsia="en-US"/>
        </w:rPr>
        <w:t xml:space="preserve"> </w:t>
      </w:r>
      <w:r w:rsidR="00C72B13" w:rsidRPr="0022686B">
        <w:rPr>
          <w:rFonts w:eastAsia="+mn-ea"/>
          <w:iCs/>
          <w:color w:val="000000" w:themeColor="text1"/>
          <w:lang w:eastAsia="en-US"/>
        </w:rPr>
        <w:t>Statutu Politechniki Wrocławskiej</w:t>
      </w:r>
      <w:r w:rsidR="00C72B13">
        <w:rPr>
          <w:rFonts w:eastAsia="+mn-ea"/>
          <w:iCs/>
          <w:color w:val="000000" w:themeColor="text1"/>
          <w:lang w:eastAsia="en-US"/>
        </w:rPr>
        <w:t xml:space="preserve"> (</w:t>
      </w:r>
      <w:r w:rsidR="00C72B13" w:rsidRPr="00C848E5">
        <w:rPr>
          <w:rFonts w:eastAsia="+mn-ea"/>
          <w:iCs/>
          <w:color w:val="000000" w:themeColor="text1"/>
          <w:lang w:eastAsia="en-US"/>
        </w:rPr>
        <w:t xml:space="preserve">Uchwała nr </w:t>
      </w:r>
      <w:r w:rsidR="00D53064">
        <w:rPr>
          <w:rFonts w:eastAsia="+mn-ea"/>
          <w:iCs/>
          <w:color w:val="000000" w:themeColor="text1"/>
          <w:lang w:eastAsia="en-US"/>
        </w:rPr>
        <w:t>221</w:t>
      </w:r>
      <w:r w:rsidR="00C72B13" w:rsidRPr="00C848E5">
        <w:rPr>
          <w:rFonts w:eastAsia="+mn-ea"/>
          <w:iCs/>
          <w:color w:val="000000" w:themeColor="text1"/>
          <w:lang w:eastAsia="en-US"/>
        </w:rPr>
        <w:t>/1</w:t>
      </w:r>
      <w:r w:rsidR="00D53064">
        <w:rPr>
          <w:rFonts w:eastAsia="+mn-ea"/>
          <w:iCs/>
          <w:color w:val="000000" w:themeColor="text1"/>
          <w:lang w:eastAsia="en-US"/>
        </w:rPr>
        <w:t>5</w:t>
      </w:r>
      <w:r w:rsidR="00C72B13" w:rsidRPr="00C848E5">
        <w:rPr>
          <w:rFonts w:eastAsia="+mn-ea"/>
          <w:iCs/>
          <w:color w:val="000000" w:themeColor="text1"/>
          <w:lang w:eastAsia="en-US"/>
        </w:rPr>
        <w:t>/202</w:t>
      </w:r>
      <w:r w:rsidR="00D53064">
        <w:rPr>
          <w:rFonts w:eastAsia="+mn-ea"/>
          <w:iCs/>
          <w:color w:val="000000" w:themeColor="text1"/>
          <w:lang w:eastAsia="en-US"/>
        </w:rPr>
        <w:t>4</w:t>
      </w:r>
      <w:r w:rsidR="00C72B13" w:rsidRPr="00C848E5">
        <w:rPr>
          <w:rFonts w:eastAsia="+mn-ea"/>
          <w:iCs/>
          <w:color w:val="000000" w:themeColor="text1"/>
          <w:lang w:eastAsia="en-US"/>
        </w:rPr>
        <w:t>-202</w:t>
      </w:r>
      <w:r w:rsidR="00D53064">
        <w:rPr>
          <w:rFonts w:eastAsia="+mn-ea"/>
          <w:iCs/>
          <w:color w:val="000000" w:themeColor="text1"/>
          <w:lang w:eastAsia="en-US"/>
        </w:rPr>
        <w:t>8</w:t>
      </w:r>
      <w:r w:rsidR="00C72B13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C72B13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C72B13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C72B13">
        <w:rPr>
          <w:rFonts w:eastAsia="+mn-ea"/>
          <w:iCs/>
          <w:color w:val="000000" w:themeColor="text1"/>
          <w:lang w:eastAsia="en-US"/>
        </w:rPr>
        <w:t xml:space="preserve">. </w:t>
      </w:r>
      <w:r w:rsidR="00C72B13" w:rsidRPr="00C848E5">
        <w:rPr>
          <w:rFonts w:eastAsia="+mn-ea"/>
          <w:iCs/>
          <w:color w:val="000000" w:themeColor="text1"/>
          <w:lang w:eastAsia="en-US"/>
        </w:rPr>
        <w:t xml:space="preserve">z dnia </w:t>
      </w:r>
      <w:r w:rsidR="00D53064">
        <w:rPr>
          <w:rFonts w:eastAsia="+mn-ea"/>
          <w:iCs/>
          <w:color w:val="000000" w:themeColor="text1"/>
          <w:lang w:eastAsia="en-US"/>
        </w:rPr>
        <w:t>10</w:t>
      </w:r>
      <w:r w:rsidR="00C72B13" w:rsidRPr="00C848E5">
        <w:rPr>
          <w:rFonts w:eastAsia="+mn-ea"/>
          <w:iCs/>
          <w:color w:val="000000" w:themeColor="text1"/>
          <w:lang w:eastAsia="en-US"/>
        </w:rPr>
        <w:t xml:space="preserve"> lipca 202</w:t>
      </w:r>
      <w:r w:rsidR="00D53064">
        <w:rPr>
          <w:rFonts w:eastAsia="+mn-ea"/>
          <w:iCs/>
          <w:color w:val="000000" w:themeColor="text1"/>
          <w:lang w:eastAsia="en-US"/>
        </w:rPr>
        <w:t>5</w:t>
      </w:r>
      <w:r w:rsidR="00C72B13" w:rsidRPr="00C848E5">
        <w:rPr>
          <w:rFonts w:eastAsia="+mn-ea"/>
          <w:iCs/>
          <w:color w:val="000000" w:themeColor="text1"/>
          <w:lang w:eastAsia="en-US"/>
        </w:rPr>
        <w:t xml:space="preserve"> r</w:t>
      </w:r>
      <w:r w:rsidR="002A481E">
        <w:rPr>
          <w:rFonts w:eastAsia="+mn-ea"/>
          <w:iCs/>
          <w:color w:val="000000" w:themeColor="text1"/>
          <w:lang w:eastAsia="en-US"/>
        </w:rPr>
        <w:t>.</w:t>
      </w:r>
      <w:r w:rsidR="00C72B13">
        <w:rPr>
          <w:rFonts w:eastAsia="+mn-ea"/>
          <w:iCs/>
          <w:color w:val="000000" w:themeColor="text1"/>
          <w:lang w:eastAsia="en-US"/>
        </w:rPr>
        <w:t>)</w:t>
      </w:r>
      <w:r w:rsidRPr="00250FD6">
        <w:rPr>
          <w:rFonts w:eastAsia="+mn-ea"/>
          <w:color w:val="000000" w:themeColor="text1"/>
        </w:rPr>
        <w:t xml:space="preserve">, </w:t>
      </w:r>
      <w:r w:rsidR="006C20E5">
        <w:rPr>
          <w:rFonts w:eastAsia="+mn-ea"/>
          <w:color w:val="000000" w:themeColor="text1"/>
        </w:rPr>
        <w:t xml:space="preserve">§ 2 ust. 1 </w:t>
      </w:r>
      <w:r w:rsidR="00F13338">
        <w:rPr>
          <w:rFonts w:eastAsia="+mn-ea"/>
          <w:color w:val="000000" w:themeColor="text1"/>
        </w:rPr>
        <w:t>lit.</w:t>
      </w:r>
      <w:r w:rsidR="006C20E5">
        <w:rPr>
          <w:rFonts w:eastAsia="+mn-ea"/>
          <w:color w:val="000000" w:themeColor="text1"/>
        </w:rPr>
        <w:t xml:space="preserve"> c) Regulaminu rad dyscyplin</w:t>
      </w:r>
      <w:r w:rsidR="00C20945">
        <w:rPr>
          <w:rFonts w:eastAsia="+mn-ea"/>
          <w:color w:val="000000" w:themeColor="text1"/>
        </w:rPr>
        <w:t xml:space="preserve"> naukowych Politechniki Wrocławskiej (</w:t>
      </w:r>
      <w:proofErr w:type="spellStart"/>
      <w:r w:rsidR="00F85083" w:rsidRPr="00E9357D">
        <w:rPr>
          <w:rFonts w:eastAsia="+mn-ea"/>
          <w:color w:val="000000" w:themeColor="text1"/>
          <w:szCs w:val="24"/>
        </w:rPr>
        <w:t>t</w:t>
      </w:r>
      <w:r w:rsidR="00785300">
        <w:rPr>
          <w:rFonts w:eastAsia="+mn-ea"/>
          <w:color w:val="000000" w:themeColor="text1"/>
          <w:szCs w:val="24"/>
        </w:rPr>
        <w:t>.</w:t>
      </w:r>
      <w:r w:rsidR="00F85083" w:rsidRPr="00E9357D">
        <w:rPr>
          <w:rFonts w:eastAsia="+mn-ea"/>
          <w:color w:val="000000" w:themeColor="text1"/>
          <w:szCs w:val="24"/>
        </w:rPr>
        <w:t>j</w:t>
      </w:r>
      <w:proofErr w:type="spellEnd"/>
      <w:r w:rsidR="00F85083" w:rsidRPr="00E9357D">
        <w:rPr>
          <w:rFonts w:eastAsia="+mn-ea"/>
          <w:color w:val="000000" w:themeColor="text1"/>
          <w:szCs w:val="24"/>
        </w:rPr>
        <w:t xml:space="preserve">. Uchwała nr 23/2/2024-2028 Senatu </w:t>
      </w:r>
      <w:proofErr w:type="spellStart"/>
      <w:r w:rsidR="00F85083" w:rsidRPr="00E9357D">
        <w:rPr>
          <w:rFonts w:eastAsia="+mn-ea"/>
          <w:color w:val="000000" w:themeColor="text1"/>
          <w:szCs w:val="24"/>
        </w:rPr>
        <w:t>PWr</w:t>
      </w:r>
      <w:proofErr w:type="spellEnd"/>
      <w:r w:rsidR="00F85083" w:rsidRPr="00E9357D">
        <w:rPr>
          <w:rFonts w:eastAsia="+mn-ea"/>
          <w:color w:val="000000" w:themeColor="text1"/>
          <w:szCs w:val="24"/>
        </w:rPr>
        <w:t xml:space="preserve"> z dnia 24 października 2024 r</w:t>
      </w:r>
      <w:r w:rsidR="00F85083">
        <w:rPr>
          <w:rFonts w:eastAsia="+mn-ea"/>
          <w:color w:val="000000" w:themeColor="text1"/>
          <w:szCs w:val="24"/>
        </w:rPr>
        <w:t>.</w:t>
      </w:r>
      <w:r w:rsidR="00C20945">
        <w:rPr>
          <w:rFonts w:eastAsia="+mn-ea"/>
          <w:color w:val="000000" w:themeColor="text1"/>
        </w:rPr>
        <w:t xml:space="preserve">), </w:t>
      </w:r>
      <w:r w:rsidR="006C20E5">
        <w:rPr>
          <w:rFonts w:eastAsia="+mn-ea"/>
          <w:color w:val="000000" w:themeColor="text1"/>
        </w:rPr>
        <w:t xml:space="preserve"> </w:t>
      </w:r>
      <w:r w:rsidRPr="00250FD6">
        <w:rPr>
          <w:rFonts w:eastAsia="+mn-ea"/>
          <w:color w:val="000000" w:themeColor="text1"/>
        </w:rPr>
        <w:t xml:space="preserve">art. 221 ust. 2 ustawy z dnia 20 lipca 2018 r. Prawo o szkolnictwie wyższym i nauce </w:t>
      </w:r>
      <w:r w:rsidRPr="00E8584F">
        <w:rPr>
          <w:rFonts w:eastAsia="+mn-ea"/>
          <w:color w:val="auto"/>
        </w:rPr>
        <w:t>(</w:t>
      </w:r>
      <w:proofErr w:type="spellStart"/>
      <w:r w:rsidRPr="00E8584F">
        <w:rPr>
          <w:rFonts w:eastAsia="+mn-ea"/>
          <w:color w:val="auto"/>
        </w:rPr>
        <w:t>t</w:t>
      </w:r>
      <w:r w:rsidR="00785300">
        <w:rPr>
          <w:rFonts w:eastAsia="+mn-ea"/>
          <w:color w:val="auto"/>
        </w:rPr>
        <w:t>.</w:t>
      </w:r>
      <w:r w:rsidRPr="00E8584F">
        <w:rPr>
          <w:rFonts w:eastAsia="+mn-ea"/>
          <w:color w:val="auto"/>
        </w:rPr>
        <w:t>j</w:t>
      </w:r>
      <w:proofErr w:type="spellEnd"/>
      <w:r w:rsidRPr="00E8584F">
        <w:rPr>
          <w:rFonts w:eastAsia="+mn-ea"/>
          <w:color w:val="auto"/>
        </w:rPr>
        <w:t>. Dz. U. z 202</w:t>
      </w:r>
      <w:r w:rsidR="006616CE">
        <w:rPr>
          <w:rFonts w:eastAsia="+mn-ea"/>
          <w:color w:val="auto"/>
        </w:rPr>
        <w:t>4</w:t>
      </w:r>
      <w:r w:rsidRPr="00E8584F">
        <w:rPr>
          <w:rFonts w:eastAsia="+mn-ea"/>
          <w:color w:val="auto"/>
        </w:rPr>
        <w:t xml:space="preserve"> r. poz. </w:t>
      </w:r>
      <w:r w:rsidR="006616CE">
        <w:rPr>
          <w:color w:val="auto"/>
        </w:rPr>
        <w:t>1571</w:t>
      </w:r>
      <w:r w:rsidR="00E53492" w:rsidRPr="00E8584F">
        <w:rPr>
          <w:color w:val="auto"/>
        </w:rPr>
        <w:t xml:space="preserve"> </w:t>
      </w:r>
      <w:r w:rsidRPr="00E8584F">
        <w:rPr>
          <w:color w:val="auto"/>
        </w:rPr>
        <w:t xml:space="preserve">), </w:t>
      </w:r>
      <w:r w:rsidRPr="00250FD6">
        <w:t xml:space="preserve">§ </w:t>
      </w:r>
      <w:r w:rsidR="00E53492">
        <w:t>22</w:t>
      </w:r>
      <w:r w:rsidRPr="00250FD6">
        <w:t xml:space="preserve"> ust. </w:t>
      </w:r>
      <w:r w:rsidR="00E53492">
        <w:t>4</w:t>
      </w:r>
      <w:r w:rsidRPr="00250FD6">
        <w:t xml:space="preserve"> Regulaminu nadawania stopni naukowych </w:t>
      </w:r>
      <w:r w:rsidR="00E53492">
        <w:t>na</w:t>
      </w:r>
      <w:r w:rsidRPr="00250FD6">
        <w:t xml:space="preserve"> Politechnice Wrocławskiej (</w:t>
      </w:r>
      <w:proofErr w:type="spellStart"/>
      <w:r w:rsidR="00F85083" w:rsidRPr="00E9357D">
        <w:rPr>
          <w:szCs w:val="24"/>
        </w:rPr>
        <w:t>t</w:t>
      </w:r>
      <w:r w:rsidR="00785300">
        <w:rPr>
          <w:szCs w:val="24"/>
        </w:rPr>
        <w:t>.</w:t>
      </w:r>
      <w:r w:rsidR="00F85083" w:rsidRPr="00E9357D">
        <w:rPr>
          <w:szCs w:val="24"/>
        </w:rPr>
        <w:t>j</w:t>
      </w:r>
      <w:proofErr w:type="spellEnd"/>
      <w:r w:rsidR="00F85083" w:rsidRPr="00E9357D">
        <w:rPr>
          <w:szCs w:val="24"/>
        </w:rPr>
        <w:t xml:space="preserve">. Uchwała nr 22/2/2024-2028  Senatu </w:t>
      </w:r>
      <w:proofErr w:type="spellStart"/>
      <w:r w:rsidR="00F85083" w:rsidRPr="00E9357D">
        <w:rPr>
          <w:szCs w:val="24"/>
        </w:rPr>
        <w:t>PWr</w:t>
      </w:r>
      <w:proofErr w:type="spellEnd"/>
      <w:r w:rsidR="00F85083" w:rsidRPr="00E9357D">
        <w:rPr>
          <w:szCs w:val="24"/>
        </w:rPr>
        <w:t xml:space="preserve"> z dnia 24 października 2024 r.</w:t>
      </w:r>
      <w:r w:rsidRPr="00D46EC7">
        <w:rPr>
          <w:rStyle w:val="Pogrubienie"/>
          <w:b w:val="0"/>
          <w:bCs w:val="0"/>
        </w:rPr>
        <w:t>)</w:t>
      </w:r>
      <w:r w:rsidRPr="00250FD6">
        <w:rPr>
          <w:rStyle w:val="Pogrubienie"/>
          <w:b w:val="0"/>
          <w:bCs w:val="0"/>
        </w:rPr>
        <w:t>,</w:t>
      </w:r>
      <w:r w:rsidRPr="00250FD6">
        <w:rPr>
          <w:rStyle w:val="Pogrubienie"/>
        </w:rPr>
        <w:t xml:space="preserve"> </w:t>
      </w:r>
      <w:r w:rsidRPr="00250FD6">
        <w:t xml:space="preserve">po zapoznaniu się z dokumentacją sprawy, </w:t>
      </w:r>
      <w:r w:rsidR="000C60F4">
        <w:t>p</w:t>
      </w:r>
      <w:r w:rsidRPr="00250FD6">
        <w:t>rzekazaną przez Radę Doskonałości Naukowej w dniu  …………………., uchwala</w:t>
      </w:r>
      <w:r w:rsidR="005B288F">
        <w:t>,</w:t>
      </w:r>
      <w:r w:rsidRPr="00250FD6">
        <w:t xml:space="preserve"> co następuje:</w:t>
      </w:r>
    </w:p>
    <w:p w14:paraId="7B11A216" w14:textId="77777777" w:rsidR="00224C2C" w:rsidRDefault="00224C2C" w:rsidP="00224C2C">
      <w:pPr>
        <w:spacing w:after="54"/>
        <w:ind w:left="0"/>
      </w:pPr>
    </w:p>
    <w:p w14:paraId="6E8419DE" w14:textId="77777777" w:rsidR="00224C2C" w:rsidRPr="00826BC7" w:rsidRDefault="00224C2C" w:rsidP="00224C2C">
      <w:pPr>
        <w:spacing w:after="54"/>
        <w:ind w:left="0"/>
        <w:jc w:val="center"/>
        <w:rPr>
          <w:b/>
        </w:rPr>
      </w:pPr>
      <w:r w:rsidRPr="00826BC7">
        <w:rPr>
          <w:b/>
        </w:rPr>
        <w:t>§ 1</w:t>
      </w:r>
    </w:p>
    <w:p w14:paraId="5CE14339" w14:textId="77777777" w:rsidR="00224C2C" w:rsidRDefault="00224C2C" w:rsidP="00224C2C">
      <w:pPr>
        <w:spacing w:after="54"/>
        <w:ind w:left="0"/>
      </w:pPr>
      <w:r>
        <w:t>Nie wyraża się zgody na przeprowadzenie postępowania w sprawie nadania stopnia doktora habilitowanego w dziedzin</w:t>
      </w:r>
      <w:r w:rsidRPr="50EC544E">
        <w:rPr>
          <w:color w:val="000000" w:themeColor="text1"/>
        </w:rPr>
        <w:t xml:space="preserve">ie nauk ……………………………………… w  dyscyplinie …………….………..…. wszczętego na wniosek </w:t>
      </w:r>
      <w:r>
        <w:rPr>
          <w:color w:val="000000" w:themeColor="text1"/>
        </w:rPr>
        <w:t xml:space="preserve">Pana/Pani </w:t>
      </w:r>
      <w:r w:rsidRPr="50EC544E">
        <w:rPr>
          <w:color w:val="000000" w:themeColor="text1"/>
        </w:rPr>
        <w:t xml:space="preserve">dr ………………………………………..  </w:t>
      </w:r>
    </w:p>
    <w:p w14:paraId="48DCB900" w14:textId="77777777" w:rsidR="00224C2C" w:rsidRDefault="00224C2C" w:rsidP="00224C2C">
      <w:pPr>
        <w:ind w:left="427" w:firstLine="0"/>
        <w:jc w:val="left"/>
      </w:pPr>
      <w:r w:rsidRPr="0FBBD315">
        <w:rPr>
          <w:color w:val="000000" w:themeColor="text1"/>
          <w:szCs w:val="24"/>
        </w:rPr>
        <w:t xml:space="preserve"> </w:t>
      </w:r>
    </w:p>
    <w:p w14:paraId="56B1FFED" w14:textId="77777777" w:rsidR="00224C2C" w:rsidRDefault="00224C2C" w:rsidP="00224C2C">
      <w:pPr>
        <w:ind w:left="427" w:firstLine="0"/>
        <w:jc w:val="left"/>
      </w:pPr>
      <w:r>
        <w:t xml:space="preserve"> </w:t>
      </w:r>
    </w:p>
    <w:p w14:paraId="05B41984" w14:textId="77777777" w:rsidR="00224C2C" w:rsidRDefault="00224C2C" w:rsidP="00224C2C">
      <w:pPr>
        <w:pStyle w:val="Nagwek1"/>
        <w:ind w:left="2172" w:right="2261"/>
      </w:pPr>
    </w:p>
    <w:p w14:paraId="69439E70" w14:textId="7AB5B394" w:rsidR="00224C2C" w:rsidRDefault="00224C2C" w:rsidP="00F47289">
      <w:pPr>
        <w:pStyle w:val="Nagwek1"/>
        <w:ind w:left="2172" w:right="2261"/>
        <w:jc w:val="center"/>
      </w:pPr>
      <w:r>
        <w:t>§ 2</w:t>
      </w:r>
    </w:p>
    <w:p w14:paraId="62222572" w14:textId="27B74022" w:rsidR="00224C2C" w:rsidRDefault="00224C2C" w:rsidP="00F47289">
      <w:pPr>
        <w:spacing w:after="18"/>
        <w:ind w:left="906" w:firstLine="0"/>
        <w:jc w:val="center"/>
      </w:pPr>
    </w:p>
    <w:p w14:paraId="530382CB" w14:textId="3C242C7F" w:rsidR="00224C2C" w:rsidRDefault="00224C2C" w:rsidP="00C23B10">
      <w:pPr>
        <w:ind w:left="-5"/>
      </w:pPr>
      <w:r>
        <w:t>Uchwała wchodzi w życie z dniem podjęcia.</w:t>
      </w:r>
    </w:p>
    <w:p w14:paraId="48BD93AA" w14:textId="77777777" w:rsidR="00224C2C" w:rsidRDefault="00224C2C" w:rsidP="00F47289">
      <w:pPr>
        <w:ind w:left="-5"/>
        <w:jc w:val="center"/>
      </w:pPr>
    </w:p>
    <w:p w14:paraId="2BD6CC82" w14:textId="77777777" w:rsidR="00224C2C" w:rsidRDefault="00224C2C" w:rsidP="00224C2C">
      <w:pPr>
        <w:ind w:left="-5"/>
        <w:jc w:val="center"/>
      </w:pPr>
    </w:p>
    <w:p w14:paraId="6A705258" w14:textId="77777777" w:rsidR="00224C2C" w:rsidRDefault="00224C2C" w:rsidP="00224C2C">
      <w:pPr>
        <w:ind w:left="-5"/>
        <w:jc w:val="center"/>
      </w:pPr>
    </w:p>
    <w:p w14:paraId="68A8673B" w14:textId="587296FE" w:rsidR="00224C2C" w:rsidRDefault="00224C2C" w:rsidP="00224C2C">
      <w:pPr>
        <w:ind w:left="0" w:firstLine="0"/>
        <w:jc w:val="left"/>
      </w:pPr>
    </w:p>
    <w:p w14:paraId="1F8D3FF1" w14:textId="77777777" w:rsidR="00224C2C" w:rsidRDefault="00224C2C" w:rsidP="00224C2C">
      <w:pPr>
        <w:ind w:left="0" w:firstLine="0"/>
        <w:jc w:val="left"/>
      </w:pPr>
      <w:r>
        <w:rPr>
          <w:b/>
          <w:i/>
        </w:rPr>
        <w:t xml:space="preserve"> </w:t>
      </w:r>
    </w:p>
    <w:p w14:paraId="37B9017D" w14:textId="5E3FBA26" w:rsidR="00224C2C" w:rsidRDefault="00224C2C" w:rsidP="00B5158C">
      <w:pPr>
        <w:ind w:left="0" w:firstLine="0"/>
        <w:jc w:val="left"/>
      </w:pPr>
      <w:r>
        <w:rPr>
          <w:b/>
          <w:i/>
        </w:rPr>
        <w:t xml:space="preserve"> </w:t>
      </w:r>
    </w:p>
    <w:p w14:paraId="4F7AF146" w14:textId="77777777" w:rsidR="00224C2C" w:rsidRDefault="00224C2C" w:rsidP="00224C2C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409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…….………………………………………... </w:t>
      </w:r>
    </w:p>
    <w:p w14:paraId="487298A3" w14:textId="77777777" w:rsidR="003F16D8" w:rsidRDefault="00224C2C" w:rsidP="009C25D2">
      <w:pPr>
        <w:tabs>
          <w:tab w:val="left" w:pos="5922"/>
        </w:tabs>
        <w:spacing w:line="276" w:lineRule="auto"/>
        <w:ind w:left="4253" w:firstLine="0"/>
        <w:rPr>
          <w:sz w:val="20"/>
        </w:rPr>
      </w:pPr>
      <w:r>
        <w:rPr>
          <w:sz w:val="20"/>
        </w:rPr>
        <w:t xml:space="preserve">(podpis i pieczęć Przewodniczącego </w:t>
      </w:r>
      <w:r>
        <w:rPr>
          <w:rFonts w:eastAsia="+mn-ea"/>
          <w:sz w:val="20"/>
          <w:szCs w:val="20"/>
        </w:rPr>
        <w:t>Rady Dyscypliny Naukowej……….</w:t>
      </w:r>
      <w:r>
        <w:rPr>
          <w:sz w:val="20"/>
        </w:rPr>
        <w:t>)</w:t>
      </w:r>
    </w:p>
    <w:p w14:paraId="6662A08B" w14:textId="6F568DBD" w:rsidR="00224C2C" w:rsidRPr="009C25D2" w:rsidRDefault="00224C2C" w:rsidP="006B6399">
      <w:pPr>
        <w:tabs>
          <w:tab w:val="left" w:pos="5922"/>
        </w:tabs>
        <w:spacing w:line="276" w:lineRule="auto"/>
        <w:ind w:left="0" w:firstLine="0"/>
        <w:rPr>
          <w:rFonts w:eastAsia="+mn-ea"/>
          <w:sz w:val="20"/>
          <w:szCs w:val="20"/>
        </w:rPr>
      </w:pPr>
      <w:r>
        <w:rPr>
          <w:sz w:val="20"/>
        </w:rPr>
        <w:t xml:space="preserve"> </w:t>
      </w:r>
    </w:p>
    <w:p w14:paraId="00AB8A95" w14:textId="77777777" w:rsidR="004A0E75" w:rsidRDefault="004A0E75" w:rsidP="00212736">
      <w:pPr>
        <w:spacing w:after="15" w:line="248" w:lineRule="auto"/>
        <w:ind w:left="0" w:right="2" w:firstLine="0"/>
        <w:jc w:val="center"/>
        <w:rPr>
          <w:b/>
        </w:rPr>
      </w:pPr>
    </w:p>
    <w:p w14:paraId="49766821" w14:textId="77777777" w:rsidR="004A0E75" w:rsidRDefault="004A0E75" w:rsidP="00212736">
      <w:pPr>
        <w:spacing w:after="15" w:line="248" w:lineRule="auto"/>
        <w:ind w:left="0" w:right="2" w:firstLine="0"/>
        <w:jc w:val="center"/>
        <w:rPr>
          <w:b/>
        </w:rPr>
      </w:pPr>
    </w:p>
    <w:p w14:paraId="487BDB8C" w14:textId="77777777" w:rsidR="004A0E75" w:rsidRDefault="004A0E75" w:rsidP="00212736">
      <w:pPr>
        <w:spacing w:after="15" w:line="248" w:lineRule="auto"/>
        <w:ind w:left="0" w:right="2" w:firstLine="0"/>
        <w:jc w:val="center"/>
        <w:rPr>
          <w:b/>
        </w:rPr>
      </w:pPr>
    </w:p>
    <w:p w14:paraId="38B57446" w14:textId="77777777" w:rsidR="004A0E75" w:rsidRDefault="004A0E75" w:rsidP="00212736">
      <w:pPr>
        <w:spacing w:after="15" w:line="248" w:lineRule="auto"/>
        <w:ind w:left="0" w:right="2" w:firstLine="0"/>
        <w:jc w:val="center"/>
        <w:rPr>
          <w:b/>
        </w:rPr>
      </w:pPr>
    </w:p>
    <w:p w14:paraId="64A7E37F" w14:textId="52A25576" w:rsidR="00224C2C" w:rsidRDefault="00224C2C" w:rsidP="00212736">
      <w:pPr>
        <w:spacing w:after="15" w:line="248" w:lineRule="auto"/>
        <w:ind w:left="0" w:right="2" w:firstLine="0"/>
        <w:jc w:val="center"/>
      </w:pPr>
      <w:r>
        <w:rPr>
          <w:b/>
        </w:rPr>
        <w:lastRenderedPageBreak/>
        <w:t>Uchwała nr …………..</w:t>
      </w:r>
    </w:p>
    <w:p w14:paraId="17CF602C" w14:textId="69DBECA6" w:rsidR="00224C2C" w:rsidRDefault="00224C2C" w:rsidP="00212736">
      <w:pPr>
        <w:pStyle w:val="Nagwek1"/>
        <w:ind w:right="2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>Rady Dyscypliny Naukowej</w:t>
      </w:r>
      <w:r w:rsidRPr="00AA43C7">
        <w:rPr>
          <w:rFonts w:eastAsia="Calibri"/>
          <w:szCs w:val="24"/>
        </w:rPr>
        <w:t xml:space="preserve"> </w:t>
      </w:r>
      <w:r>
        <w:rPr>
          <w:rFonts w:eastAsia="Calibri"/>
          <w:szCs w:val="24"/>
        </w:rPr>
        <w:t>…………</w:t>
      </w:r>
    </w:p>
    <w:p w14:paraId="09A93415" w14:textId="77777777" w:rsidR="00224C2C" w:rsidRDefault="00224C2C" w:rsidP="00212736">
      <w:pPr>
        <w:pStyle w:val="Nagwek1"/>
        <w:ind w:right="2"/>
        <w:jc w:val="center"/>
      </w:pPr>
      <w:r>
        <w:t>z dnia……………</w:t>
      </w:r>
    </w:p>
    <w:p w14:paraId="3B3FB0AB" w14:textId="35127B04" w:rsidR="00224C2C" w:rsidRDefault="00224C2C" w:rsidP="00212736">
      <w:pPr>
        <w:spacing w:line="257" w:lineRule="auto"/>
        <w:ind w:left="0" w:right="2" w:firstLine="0"/>
        <w:jc w:val="center"/>
        <w:rPr>
          <w:b/>
        </w:rPr>
      </w:pPr>
      <w:r>
        <w:rPr>
          <w:b/>
        </w:rPr>
        <w:t>w sprawie powołania komisji habilitacyjnej w postępowaniu w sprawie nadania stopnia doktora habilitowanego w dziedzinie …………….</w:t>
      </w:r>
      <w:r w:rsidRPr="002A73A9">
        <w:rPr>
          <w:b/>
        </w:rPr>
        <w:t xml:space="preserve"> </w:t>
      </w:r>
      <w:r>
        <w:rPr>
          <w:b/>
        </w:rPr>
        <w:t>w dyscyplinie ……………</w:t>
      </w:r>
    </w:p>
    <w:p w14:paraId="15695BF4" w14:textId="210612B6" w:rsidR="00224C2C" w:rsidRDefault="00224C2C" w:rsidP="00212736">
      <w:pPr>
        <w:spacing w:line="257" w:lineRule="auto"/>
        <w:ind w:left="0" w:right="2" w:firstLine="0"/>
        <w:jc w:val="center"/>
      </w:pPr>
      <w:r>
        <w:rPr>
          <w:b/>
        </w:rPr>
        <w:t>wszczętym na wniosek  Pana/Pani dr……….</w:t>
      </w:r>
    </w:p>
    <w:p w14:paraId="05F94C3A" w14:textId="77777777" w:rsidR="00224C2C" w:rsidRDefault="00224C2C" w:rsidP="00224C2C">
      <w:pPr>
        <w:spacing w:after="1"/>
        <w:ind w:left="0" w:firstLine="0"/>
        <w:jc w:val="center"/>
      </w:pPr>
    </w:p>
    <w:p w14:paraId="47EE0378" w14:textId="77777777" w:rsidR="00224C2C" w:rsidRDefault="00224C2C" w:rsidP="00224C2C">
      <w:pPr>
        <w:spacing w:after="21"/>
        <w:ind w:left="57" w:firstLine="0"/>
        <w:jc w:val="center"/>
      </w:pPr>
      <w:r>
        <w:rPr>
          <w:b/>
        </w:rPr>
        <w:t xml:space="preserve"> </w:t>
      </w:r>
    </w:p>
    <w:p w14:paraId="1107E77E" w14:textId="3F9BD3E4" w:rsidR="00224C2C" w:rsidRPr="00D82F1C" w:rsidRDefault="00224C2C" w:rsidP="00D82F1C">
      <w:pPr>
        <w:rPr>
          <w:rStyle w:val="Pogrubienie"/>
          <w:b w:val="0"/>
          <w:bCs w:val="0"/>
          <w:szCs w:val="24"/>
        </w:rPr>
      </w:pPr>
      <w:r w:rsidRPr="00250FD6">
        <w:rPr>
          <w:rFonts w:eastAsia="+mn-ea"/>
        </w:rPr>
        <w:t>Rada Dyscypliny Naukowej…………………</w:t>
      </w:r>
      <w:r w:rsidRPr="00250FD6">
        <w:t>, działając na podstawie</w:t>
      </w:r>
      <w:r w:rsidR="00F43537" w:rsidRPr="0022686B">
        <w:rPr>
          <w:rFonts w:eastAsia="+mn-ea"/>
          <w:iCs/>
          <w:color w:val="000000" w:themeColor="text1"/>
          <w:lang w:eastAsia="en-US"/>
        </w:rPr>
        <w:t xml:space="preserve">§ </w:t>
      </w:r>
      <w:r w:rsidR="00F43537">
        <w:rPr>
          <w:rFonts w:eastAsia="+mn-ea"/>
          <w:iCs/>
          <w:color w:val="000000" w:themeColor="text1"/>
          <w:lang w:eastAsia="en-US"/>
        </w:rPr>
        <w:t>8</w:t>
      </w:r>
      <w:r w:rsidR="00F43537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F43537">
        <w:rPr>
          <w:rFonts w:eastAsia="+mn-ea"/>
          <w:iCs/>
          <w:color w:val="000000" w:themeColor="text1"/>
          <w:lang w:eastAsia="en-US"/>
        </w:rPr>
        <w:t>ust.</w:t>
      </w:r>
      <w:r w:rsidR="00F43537" w:rsidRPr="0022686B">
        <w:rPr>
          <w:rFonts w:eastAsia="+mn-ea"/>
          <w:iCs/>
          <w:color w:val="000000" w:themeColor="text1"/>
          <w:lang w:eastAsia="en-US"/>
        </w:rPr>
        <w:t>1</w:t>
      </w:r>
      <w:r w:rsidR="00F43537">
        <w:rPr>
          <w:rFonts w:eastAsia="+mn-ea"/>
          <w:iCs/>
          <w:color w:val="000000" w:themeColor="text1"/>
          <w:lang w:eastAsia="en-US"/>
        </w:rPr>
        <w:t xml:space="preserve"> </w:t>
      </w:r>
      <w:r w:rsidR="00F43537" w:rsidRPr="0022686B">
        <w:rPr>
          <w:rFonts w:eastAsia="+mn-ea"/>
          <w:iCs/>
          <w:color w:val="000000" w:themeColor="text1"/>
          <w:lang w:eastAsia="en-US"/>
        </w:rPr>
        <w:t>Statutu Politechniki Wrocławskiej</w:t>
      </w:r>
      <w:r w:rsidR="00F43537">
        <w:rPr>
          <w:rFonts w:eastAsia="+mn-ea"/>
          <w:iCs/>
          <w:color w:val="000000" w:themeColor="text1"/>
          <w:lang w:eastAsia="en-US"/>
        </w:rPr>
        <w:t xml:space="preserve"> (</w:t>
      </w:r>
      <w:r w:rsidR="00F43537" w:rsidRPr="00C848E5">
        <w:rPr>
          <w:rFonts w:eastAsia="+mn-ea"/>
          <w:iCs/>
          <w:color w:val="000000" w:themeColor="text1"/>
          <w:lang w:eastAsia="en-US"/>
        </w:rPr>
        <w:t xml:space="preserve">Uchwała nr </w:t>
      </w:r>
      <w:r w:rsidR="001908D0">
        <w:rPr>
          <w:rFonts w:eastAsia="+mn-ea"/>
          <w:iCs/>
          <w:color w:val="000000" w:themeColor="text1"/>
          <w:lang w:eastAsia="en-US"/>
        </w:rPr>
        <w:t>221</w:t>
      </w:r>
      <w:r w:rsidR="00F43537" w:rsidRPr="00C848E5">
        <w:rPr>
          <w:rFonts w:eastAsia="+mn-ea"/>
          <w:iCs/>
          <w:color w:val="000000" w:themeColor="text1"/>
          <w:lang w:eastAsia="en-US"/>
        </w:rPr>
        <w:t>/1</w:t>
      </w:r>
      <w:r w:rsidR="001908D0">
        <w:rPr>
          <w:rFonts w:eastAsia="+mn-ea"/>
          <w:iCs/>
          <w:color w:val="000000" w:themeColor="text1"/>
          <w:lang w:eastAsia="en-US"/>
        </w:rPr>
        <w:t>5</w:t>
      </w:r>
      <w:r w:rsidR="00F43537" w:rsidRPr="00C848E5">
        <w:rPr>
          <w:rFonts w:eastAsia="+mn-ea"/>
          <w:iCs/>
          <w:color w:val="000000" w:themeColor="text1"/>
          <w:lang w:eastAsia="en-US"/>
        </w:rPr>
        <w:t>/202</w:t>
      </w:r>
      <w:r w:rsidR="001908D0">
        <w:rPr>
          <w:rFonts w:eastAsia="+mn-ea"/>
          <w:iCs/>
          <w:color w:val="000000" w:themeColor="text1"/>
          <w:lang w:eastAsia="en-US"/>
        </w:rPr>
        <w:t>4</w:t>
      </w:r>
      <w:r w:rsidR="00F43537" w:rsidRPr="00C848E5">
        <w:rPr>
          <w:rFonts w:eastAsia="+mn-ea"/>
          <w:iCs/>
          <w:color w:val="000000" w:themeColor="text1"/>
          <w:lang w:eastAsia="en-US"/>
        </w:rPr>
        <w:t>-202</w:t>
      </w:r>
      <w:r w:rsidR="001908D0">
        <w:rPr>
          <w:rFonts w:eastAsia="+mn-ea"/>
          <w:iCs/>
          <w:color w:val="000000" w:themeColor="text1"/>
          <w:lang w:eastAsia="en-US"/>
        </w:rPr>
        <w:t>8</w:t>
      </w:r>
      <w:r w:rsidR="00F43537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F43537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F43537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F43537">
        <w:rPr>
          <w:rFonts w:eastAsia="+mn-ea"/>
          <w:iCs/>
          <w:color w:val="000000" w:themeColor="text1"/>
          <w:lang w:eastAsia="en-US"/>
        </w:rPr>
        <w:t xml:space="preserve">. </w:t>
      </w:r>
      <w:r w:rsidR="00F43537" w:rsidRPr="00C848E5">
        <w:rPr>
          <w:rFonts w:eastAsia="+mn-ea"/>
          <w:iCs/>
          <w:color w:val="000000" w:themeColor="text1"/>
          <w:lang w:eastAsia="en-US"/>
        </w:rPr>
        <w:t xml:space="preserve">z dnia </w:t>
      </w:r>
      <w:r w:rsidR="001908D0">
        <w:rPr>
          <w:rFonts w:eastAsia="+mn-ea"/>
          <w:iCs/>
          <w:color w:val="000000" w:themeColor="text1"/>
          <w:lang w:eastAsia="en-US"/>
        </w:rPr>
        <w:t>10</w:t>
      </w:r>
      <w:r w:rsidR="00F43537" w:rsidRPr="00C848E5">
        <w:rPr>
          <w:rFonts w:eastAsia="+mn-ea"/>
          <w:iCs/>
          <w:color w:val="000000" w:themeColor="text1"/>
          <w:lang w:eastAsia="en-US"/>
        </w:rPr>
        <w:t xml:space="preserve"> lipca 202</w:t>
      </w:r>
      <w:r w:rsidR="001908D0">
        <w:rPr>
          <w:rFonts w:eastAsia="+mn-ea"/>
          <w:iCs/>
          <w:color w:val="000000" w:themeColor="text1"/>
          <w:lang w:eastAsia="en-US"/>
        </w:rPr>
        <w:t>5</w:t>
      </w:r>
      <w:r w:rsidR="00F43537" w:rsidRPr="00C848E5">
        <w:rPr>
          <w:rFonts w:eastAsia="+mn-ea"/>
          <w:iCs/>
          <w:color w:val="000000" w:themeColor="text1"/>
          <w:lang w:eastAsia="en-US"/>
        </w:rPr>
        <w:t xml:space="preserve"> r</w:t>
      </w:r>
      <w:r w:rsidR="002A481E">
        <w:rPr>
          <w:rFonts w:eastAsia="+mn-ea"/>
          <w:iCs/>
          <w:color w:val="000000" w:themeColor="text1"/>
          <w:lang w:eastAsia="en-US"/>
        </w:rPr>
        <w:t>.</w:t>
      </w:r>
      <w:r w:rsidR="00F43537">
        <w:rPr>
          <w:rFonts w:eastAsia="+mn-ea"/>
          <w:iCs/>
          <w:color w:val="000000" w:themeColor="text1"/>
          <w:lang w:eastAsia="en-US"/>
        </w:rPr>
        <w:t>)</w:t>
      </w:r>
      <w:r w:rsidRPr="00250FD6">
        <w:rPr>
          <w:color w:val="000000" w:themeColor="text1"/>
        </w:rPr>
        <w:t xml:space="preserve">, </w:t>
      </w:r>
      <w:r w:rsidR="00B5158C">
        <w:rPr>
          <w:rFonts w:eastAsia="+mn-ea"/>
          <w:color w:val="000000" w:themeColor="text1"/>
        </w:rPr>
        <w:t xml:space="preserve">§ 2 ust. 1 </w:t>
      </w:r>
      <w:r w:rsidR="00A25B0A">
        <w:rPr>
          <w:rFonts w:eastAsia="+mn-ea"/>
          <w:color w:val="000000" w:themeColor="text1"/>
        </w:rPr>
        <w:t>lit.</w:t>
      </w:r>
      <w:r w:rsidR="00B5158C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D82F1C" w:rsidRPr="00E9357D">
        <w:rPr>
          <w:rFonts w:eastAsia="+mn-ea"/>
          <w:color w:val="000000" w:themeColor="text1"/>
          <w:szCs w:val="24"/>
        </w:rPr>
        <w:t>t</w:t>
      </w:r>
      <w:r w:rsidR="00785300">
        <w:rPr>
          <w:rFonts w:eastAsia="+mn-ea"/>
          <w:color w:val="000000" w:themeColor="text1"/>
          <w:szCs w:val="24"/>
        </w:rPr>
        <w:t>.</w:t>
      </w:r>
      <w:r w:rsidR="00D82F1C" w:rsidRPr="00E9357D">
        <w:rPr>
          <w:rFonts w:eastAsia="+mn-ea"/>
          <w:color w:val="000000" w:themeColor="text1"/>
          <w:szCs w:val="24"/>
        </w:rPr>
        <w:t>j</w:t>
      </w:r>
      <w:proofErr w:type="spellEnd"/>
      <w:r w:rsidR="00D82F1C" w:rsidRPr="00E9357D">
        <w:rPr>
          <w:rFonts w:eastAsia="+mn-ea"/>
          <w:color w:val="000000" w:themeColor="text1"/>
          <w:szCs w:val="24"/>
        </w:rPr>
        <w:t xml:space="preserve">. Uchwała nr 23/2/2024-2028 Senatu </w:t>
      </w:r>
      <w:proofErr w:type="spellStart"/>
      <w:r w:rsidR="00D82F1C" w:rsidRPr="00E9357D">
        <w:rPr>
          <w:rFonts w:eastAsia="+mn-ea"/>
          <w:color w:val="000000" w:themeColor="text1"/>
          <w:szCs w:val="24"/>
        </w:rPr>
        <w:t>PWr</w:t>
      </w:r>
      <w:proofErr w:type="spellEnd"/>
      <w:r w:rsidR="00D82F1C" w:rsidRPr="00E9357D">
        <w:rPr>
          <w:rFonts w:eastAsia="+mn-ea"/>
          <w:color w:val="000000" w:themeColor="text1"/>
          <w:szCs w:val="24"/>
        </w:rPr>
        <w:t xml:space="preserve"> z dnia 24 października 2024 r.</w:t>
      </w:r>
      <w:r w:rsidR="00B5158C">
        <w:rPr>
          <w:rFonts w:eastAsia="+mn-ea"/>
          <w:color w:val="000000" w:themeColor="text1"/>
        </w:rPr>
        <w:t xml:space="preserve">),  </w:t>
      </w:r>
      <w:r w:rsidRPr="00250FD6">
        <w:t xml:space="preserve">art. 221 ust. 5 ustawy z dnia 20 lipca 2018 r. Prawo o szkolnictwie wyższym i nauce </w:t>
      </w:r>
      <w:r w:rsidRPr="00E8584F">
        <w:rPr>
          <w:color w:val="auto"/>
        </w:rPr>
        <w:t>(</w:t>
      </w:r>
      <w:proofErr w:type="spellStart"/>
      <w:r w:rsidRPr="00E8584F">
        <w:rPr>
          <w:color w:val="auto"/>
        </w:rPr>
        <w:t>t</w:t>
      </w:r>
      <w:r w:rsidR="00785300">
        <w:rPr>
          <w:color w:val="auto"/>
        </w:rPr>
        <w:t>.</w:t>
      </w:r>
      <w:r w:rsidRPr="00E8584F">
        <w:rPr>
          <w:color w:val="auto"/>
        </w:rPr>
        <w:t>j</w:t>
      </w:r>
      <w:proofErr w:type="spellEnd"/>
      <w:r w:rsidRPr="00E8584F">
        <w:rPr>
          <w:color w:val="auto"/>
        </w:rPr>
        <w:t>. Dz. U. z 202</w:t>
      </w:r>
      <w:r w:rsidR="00D82F1C">
        <w:rPr>
          <w:color w:val="auto"/>
        </w:rPr>
        <w:t>4</w:t>
      </w:r>
      <w:r w:rsidRPr="00E8584F">
        <w:rPr>
          <w:color w:val="auto"/>
        </w:rPr>
        <w:t xml:space="preserve"> r. poz. </w:t>
      </w:r>
      <w:r w:rsidR="00D82F1C">
        <w:rPr>
          <w:color w:val="auto"/>
        </w:rPr>
        <w:t>1571</w:t>
      </w:r>
      <w:r w:rsidRPr="00E8584F">
        <w:rPr>
          <w:color w:val="auto"/>
        </w:rPr>
        <w:t xml:space="preserve">) oraz § </w:t>
      </w:r>
      <w:r w:rsidR="005A7E22" w:rsidRPr="00E8584F">
        <w:rPr>
          <w:color w:val="auto"/>
        </w:rPr>
        <w:t>23</w:t>
      </w:r>
      <w:r w:rsidRPr="00E8584F">
        <w:rPr>
          <w:color w:val="auto"/>
        </w:rPr>
        <w:t xml:space="preserve"> ust. </w:t>
      </w:r>
      <w:r w:rsidR="005A7E22" w:rsidRPr="00E8584F">
        <w:rPr>
          <w:color w:val="auto"/>
        </w:rPr>
        <w:t>1</w:t>
      </w:r>
      <w:r w:rsidR="008B451C" w:rsidRPr="00E8584F">
        <w:rPr>
          <w:color w:val="auto"/>
        </w:rPr>
        <w:t>-</w:t>
      </w:r>
      <w:r w:rsidR="009927E5" w:rsidRPr="00E8584F">
        <w:rPr>
          <w:color w:val="auto"/>
        </w:rPr>
        <w:t>3</w:t>
      </w:r>
      <w:r w:rsidRPr="00E8584F">
        <w:rPr>
          <w:color w:val="auto"/>
        </w:rPr>
        <w:t xml:space="preserve"> Regulaminu </w:t>
      </w:r>
      <w:r w:rsidRPr="00250FD6">
        <w:t xml:space="preserve">nadawania stopni naukowych </w:t>
      </w:r>
      <w:r w:rsidR="005A7E22">
        <w:t>na</w:t>
      </w:r>
      <w:r w:rsidRPr="00250FD6">
        <w:t xml:space="preserve"> Politechnice Wrocławskiej (</w:t>
      </w:r>
      <w:proofErr w:type="spellStart"/>
      <w:r w:rsidR="00D82F1C" w:rsidRPr="00E9357D">
        <w:rPr>
          <w:szCs w:val="24"/>
        </w:rPr>
        <w:t>t</w:t>
      </w:r>
      <w:r w:rsidR="00785300">
        <w:rPr>
          <w:szCs w:val="24"/>
        </w:rPr>
        <w:t>.</w:t>
      </w:r>
      <w:r w:rsidR="00D82F1C" w:rsidRPr="00E9357D">
        <w:rPr>
          <w:szCs w:val="24"/>
        </w:rPr>
        <w:t>j</w:t>
      </w:r>
      <w:proofErr w:type="spellEnd"/>
      <w:r w:rsidR="00D82F1C" w:rsidRPr="00E9357D">
        <w:rPr>
          <w:szCs w:val="24"/>
        </w:rPr>
        <w:t xml:space="preserve">. Uchwała nr 22/2/2024-2028  Senatu </w:t>
      </w:r>
      <w:proofErr w:type="spellStart"/>
      <w:r w:rsidR="00D82F1C" w:rsidRPr="00E9357D">
        <w:rPr>
          <w:szCs w:val="24"/>
        </w:rPr>
        <w:t>PWr</w:t>
      </w:r>
      <w:proofErr w:type="spellEnd"/>
      <w:r w:rsidR="00D82F1C" w:rsidRPr="00E9357D">
        <w:rPr>
          <w:szCs w:val="24"/>
        </w:rPr>
        <w:t xml:space="preserve"> z dnia 24 października 2024 r.</w:t>
      </w:r>
      <w:r w:rsidR="00CB66C6" w:rsidRPr="00D46EC7">
        <w:rPr>
          <w:rStyle w:val="Pogrubienie"/>
          <w:b w:val="0"/>
          <w:bCs w:val="0"/>
        </w:rPr>
        <w:t>)</w:t>
      </w:r>
      <w:r w:rsidR="00CB66C6" w:rsidRPr="00250FD6">
        <w:rPr>
          <w:rStyle w:val="Pogrubienie"/>
          <w:b w:val="0"/>
          <w:bCs w:val="0"/>
        </w:rPr>
        <w:t>,</w:t>
      </w:r>
      <w:r w:rsidRPr="00990C27">
        <w:rPr>
          <w:rStyle w:val="Pogrubienie"/>
          <w:b w:val="0"/>
          <w:bCs w:val="0"/>
          <w:color w:val="auto"/>
        </w:rPr>
        <w:t xml:space="preserve"> </w:t>
      </w:r>
      <w:r w:rsidRPr="00250FD6">
        <w:rPr>
          <w:rStyle w:val="Pogrubienie"/>
          <w:b w:val="0"/>
          <w:bCs w:val="0"/>
        </w:rPr>
        <w:t>uchwala</w:t>
      </w:r>
      <w:r w:rsidR="00530E1D">
        <w:rPr>
          <w:rStyle w:val="Pogrubienie"/>
          <w:b w:val="0"/>
          <w:bCs w:val="0"/>
        </w:rPr>
        <w:t>,</w:t>
      </w:r>
      <w:r w:rsidRPr="00250FD6">
        <w:rPr>
          <w:rStyle w:val="Pogrubienie"/>
          <w:b w:val="0"/>
          <w:bCs w:val="0"/>
        </w:rPr>
        <w:t xml:space="preserve"> co następuje:</w:t>
      </w:r>
    </w:p>
    <w:p w14:paraId="77487887" w14:textId="77777777" w:rsidR="00224C2C" w:rsidRPr="003D6DDD" w:rsidRDefault="00224C2C" w:rsidP="00224C2C">
      <w:pPr>
        <w:spacing w:after="170"/>
        <w:ind w:left="-5"/>
        <w:jc w:val="center"/>
        <w:rPr>
          <w:rStyle w:val="Pogrubienie"/>
          <w:bCs w:val="0"/>
        </w:rPr>
      </w:pPr>
      <w:r w:rsidRPr="003D6DDD">
        <w:rPr>
          <w:rStyle w:val="Pogrubienie"/>
          <w:bCs w:val="0"/>
        </w:rPr>
        <w:t>§ 1</w:t>
      </w:r>
    </w:p>
    <w:p w14:paraId="3244D63E" w14:textId="7E20553C" w:rsidR="00224C2C" w:rsidRDefault="00224C2C" w:rsidP="00224C2C">
      <w:pPr>
        <w:spacing w:after="170"/>
        <w:ind w:left="-5"/>
      </w:pPr>
      <w:r>
        <w:t>Powołuje się komisję habilitacyjną w postępowaniu w sprawie nadania stopnia doktora habilitowanego</w:t>
      </w:r>
      <w:r w:rsidR="00D22615">
        <w:t xml:space="preserve">, wszczętym na wniosek </w:t>
      </w:r>
      <w:r>
        <w:t xml:space="preserve"> Pan</w:t>
      </w:r>
      <w:r w:rsidR="00D22615">
        <w:t>a</w:t>
      </w:r>
      <w:r>
        <w:t>/Pani w dziedzinie ………………….. w dyscyplinie ……………</w:t>
      </w:r>
      <w:r w:rsidR="00D22615">
        <w:t xml:space="preserve">,  </w:t>
      </w:r>
      <w:r>
        <w:t xml:space="preserve"> w następującym składzie: </w:t>
      </w:r>
    </w:p>
    <w:p w14:paraId="15DBE477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Przewodniczący komisji: ..............................</w:t>
      </w:r>
      <w:r w:rsidRPr="6FB93FBF">
        <w:rPr>
          <w:sz w:val="22"/>
        </w:rPr>
        <w:t>– (Nazwa uczelni) wyznaczony przez Radę Doskonałości Naukowej</w:t>
      </w:r>
    </w:p>
    <w:p w14:paraId="2FD857D6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color w:val="000000" w:themeColor="text1"/>
          <w:sz w:val="22"/>
        </w:rPr>
      </w:pPr>
      <w:r w:rsidRPr="6FB93FBF">
        <w:rPr>
          <w:b/>
          <w:bCs/>
          <w:sz w:val="22"/>
        </w:rPr>
        <w:t>Recenzent komisji: …....................................</w:t>
      </w:r>
      <w:r w:rsidRPr="6FB93FBF">
        <w:rPr>
          <w:sz w:val="22"/>
        </w:rPr>
        <w:t>– (Nazwa uczelni) wyznaczony przez Radę Doskonałości Naukowej</w:t>
      </w:r>
    </w:p>
    <w:p w14:paraId="19AE85D6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Recenzent komisji: .........................................</w:t>
      </w:r>
      <w:r w:rsidRPr="6FB93FBF">
        <w:rPr>
          <w:sz w:val="22"/>
        </w:rPr>
        <w:t>– (Nazwa uczelni) wyznaczony przez Radę Doskonałości Naukowej</w:t>
      </w:r>
    </w:p>
    <w:p w14:paraId="57511518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Recenzent komisji: …....................................</w:t>
      </w:r>
      <w:r w:rsidRPr="6FB93FBF">
        <w:rPr>
          <w:sz w:val="22"/>
        </w:rPr>
        <w:t>– (Nazwa uczelni) wyznaczony przez Radę Doskonałości Naukowej</w:t>
      </w:r>
    </w:p>
    <w:p w14:paraId="5CA315F4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Recenzent komisji: ….....................................</w:t>
      </w:r>
      <w:r w:rsidRPr="6FB93FBF">
        <w:rPr>
          <w:sz w:val="22"/>
        </w:rPr>
        <w:t xml:space="preserve"> – (Nazwa uczelni) wyznaczony przez Politechnikę Wrocławską</w:t>
      </w:r>
      <w:r>
        <w:rPr>
          <w:sz w:val="22"/>
        </w:rPr>
        <w:t>, niebędący jej pracownikiem</w:t>
      </w:r>
      <w:r w:rsidRPr="6FB93FBF">
        <w:rPr>
          <w:sz w:val="22"/>
        </w:rPr>
        <w:t xml:space="preserve"> </w:t>
      </w:r>
    </w:p>
    <w:p w14:paraId="778E227B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Członek komisji: …............................................</w:t>
      </w:r>
      <w:r w:rsidRPr="6FB93FBF">
        <w:rPr>
          <w:sz w:val="22"/>
        </w:rPr>
        <w:t>– Politechnika Wrocławska</w:t>
      </w:r>
    </w:p>
    <w:p w14:paraId="22CDB7A8" w14:textId="77777777" w:rsidR="00224C2C" w:rsidRDefault="00224C2C" w:rsidP="00224C2C">
      <w:pPr>
        <w:numPr>
          <w:ilvl w:val="0"/>
          <w:numId w:val="3"/>
        </w:numPr>
        <w:spacing w:after="186" w:line="271" w:lineRule="auto"/>
        <w:ind w:hanging="428"/>
        <w:rPr>
          <w:sz w:val="22"/>
        </w:rPr>
      </w:pPr>
      <w:r w:rsidRPr="6FB93FBF">
        <w:rPr>
          <w:b/>
          <w:bCs/>
          <w:sz w:val="22"/>
        </w:rPr>
        <w:t>Sekretarz komisji: …...........................................</w:t>
      </w:r>
      <w:r w:rsidRPr="6FB93FBF">
        <w:rPr>
          <w:sz w:val="22"/>
        </w:rPr>
        <w:t>– Politechnika Wrocławska</w:t>
      </w:r>
    </w:p>
    <w:p w14:paraId="490B5BF5" w14:textId="77777777" w:rsidR="00224C2C" w:rsidRDefault="00224C2C" w:rsidP="00224C2C">
      <w:pPr>
        <w:spacing w:after="215" w:line="248" w:lineRule="auto"/>
        <w:ind w:left="1834" w:right="1833" w:firstLine="0"/>
        <w:jc w:val="center"/>
      </w:pPr>
      <w:r w:rsidRPr="6FB93FBF">
        <w:rPr>
          <w:b/>
          <w:bCs/>
        </w:rPr>
        <w:t xml:space="preserve">§ 2 </w:t>
      </w:r>
    </w:p>
    <w:p w14:paraId="53D39B1F" w14:textId="77777777" w:rsidR="00224C2C" w:rsidRDefault="00224C2C" w:rsidP="00224C2C">
      <w:pPr>
        <w:spacing w:after="144"/>
        <w:ind w:left="-5"/>
      </w:pPr>
      <w:r>
        <w:t xml:space="preserve">Uchwała wchodzi w życie z dniem podjęcia. </w:t>
      </w:r>
    </w:p>
    <w:p w14:paraId="77F2DB49" w14:textId="77777777" w:rsidR="00224C2C" w:rsidRDefault="00224C2C" w:rsidP="00224C2C">
      <w:pPr>
        <w:spacing w:after="206"/>
        <w:ind w:left="0" w:firstLine="0"/>
        <w:jc w:val="left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AD3765B" w14:textId="77777777" w:rsidR="00224C2C" w:rsidRDefault="00224C2C" w:rsidP="00224C2C">
      <w:pPr>
        <w:spacing w:after="206"/>
        <w:ind w:left="3540" w:firstLine="708"/>
        <w:jc w:val="left"/>
      </w:pPr>
      <w:r>
        <w:t xml:space="preserve">…….………………………………………... </w:t>
      </w:r>
    </w:p>
    <w:p w14:paraId="73E913FE" w14:textId="14A43B26" w:rsidR="004F46FC" w:rsidRPr="004F46FC" w:rsidRDefault="00224C2C" w:rsidP="004F46FC">
      <w:pPr>
        <w:tabs>
          <w:tab w:val="left" w:pos="5922"/>
        </w:tabs>
        <w:spacing w:line="276" w:lineRule="auto"/>
        <w:ind w:left="4253" w:firstLine="0"/>
        <w:jc w:val="center"/>
        <w:rPr>
          <w:rFonts w:eastAsia="+mn-ea"/>
          <w:sz w:val="20"/>
          <w:szCs w:val="20"/>
        </w:rPr>
      </w:pPr>
      <w:r w:rsidRPr="586580D9">
        <w:rPr>
          <w:sz w:val="20"/>
          <w:szCs w:val="20"/>
        </w:rPr>
        <w:t xml:space="preserve">(podpis i pieczęć Przewodniczącego </w:t>
      </w:r>
      <w:r w:rsidRPr="586580D9">
        <w:rPr>
          <w:rFonts w:eastAsia="+mn-ea"/>
          <w:sz w:val="20"/>
          <w:szCs w:val="20"/>
        </w:rPr>
        <w:t>Rady Dyscypliny Naukowej…………</w:t>
      </w:r>
      <w:r w:rsidRPr="586580D9">
        <w:rPr>
          <w:sz w:val="20"/>
          <w:szCs w:val="20"/>
        </w:rPr>
        <w:t xml:space="preserve">) </w:t>
      </w:r>
      <w:r>
        <w:rPr>
          <w:b/>
        </w:rPr>
        <w:t xml:space="preserve"> </w:t>
      </w:r>
    </w:p>
    <w:p w14:paraId="518626EA" w14:textId="77777777" w:rsidR="004F46FC" w:rsidRDefault="004F46FC" w:rsidP="004F46FC">
      <w:pPr>
        <w:spacing w:line="265" w:lineRule="auto"/>
        <w:ind w:left="0" w:right="2"/>
        <w:jc w:val="center"/>
      </w:pPr>
      <w:r>
        <w:rPr>
          <w:b/>
        </w:rPr>
        <w:lastRenderedPageBreak/>
        <w:t xml:space="preserve">Uchwała  </w:t>
      </w:r>
    </w:p>
    <w:p w14:paraId="228FB8A0" w14:textId="77777777" w:rsidR="004F46FC" w:rsidRPr="00FC750D" w:rsidRDefault="004F46FC" w:rsidP="004F46FC">
      <w:pPr>
        <w:spacing w:line="265" w:lineRule="auto"/>
        <w:ind w:left="0" w:right="2"/>
        <w:jc w:val="center"/>
      </w:pPr>
      <w:r>
        <w:rPr>
          <w:b/>
        </w:rPr>
        <w:t xml:space="preserve">Komisji habilitacyjnej* </w:t>
      </w:r>
      <w:r w:rsidRPr="00594553">
        <w:rPr>
          <w:rFonts w:eastAsia="+mn-ea"/>
          <w:b/>
          <w:bCs/>
        </w:rPr>
        <w:t xml:space="preserve">  </w:t>
      </w:r>
    </w:p>
    <w:p w14:paraId="7EAA8EE3" w14:textId="77777777" w:rsidR="004F46FC" w:rsidRPr="00594553" w:rsidRDefault="004F46FC" w:rsidP="004F46F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</w:t>
      </w:r>
      <w:r>
        <w:rPr>
          <w:rFonts w:eastAsia="+mn-ea"/>
          <w:b/>
          <w:bCs/>
          <w:color w:val="000000"/>
        </w:rPr>
        <w:t xml:space="preserve">nie przeprowadzania kolokwium habilitacyjnego </w:t>
      </w:r>
      <w:r w:rsidRPr="00594553">
        <w:rPr>
          <w:rFonts w:eastAsia="+mn-ea"/>
          <w:b/>
          <w:bCs/>
          <w:color w:val="000000"/>
        </w:rPr>
        <w:t xml:space="preserve"> w  postępowaniu w sprawie nadania stopnia doktora</w:t>
      </w:r>
      <w:r>
        <w:rPr>
          <w:rFonts w:eastAsia="+mn-ea"/>
          <w:b/>
          <w:bCs/>
          <w:color w:val="000000"/>
        </w:rPr>
        <w:t xml:space="preserve"> habilitowanego</w:t>
      </w:r>
      <w:r w:rsidRPr="00594553">
        <w:rPr>
          <w:rFonts w:eastAsia="+mn-ea"/>
          <w:b/>
          <w:bCs/>
          <w:color w:val="000000"/>
        </w:rPr>
        <w:t xml:space="preserve"> w dziedzinie nauk……..…w dyscyplinie………… </w:t>
      </w:r>
      <w:r>
        <w:rPr>
          <w:rFonts w:eastAsia="+mn-ea"/>
          <w:b/>
          <w:bCs/>
          <w:color w:val="000000"/>
        </w:rPr>
        <w:t xml:space="preserve">wszczętym w dniu………na wniosek </w:t>
      </w:r>
      <w:r w:rsidRPr="00594553">
        <w:rPr>
          <w:rFonts w:eastAsia="+mn-ea"/>
          <w:b/>
          <w:bCs/>
          <w:color w:val="000000"/>
        </w:rPr>
        <w:t>Pani/Pan</w:t>
      </w:r>
      <w:r>
        <w:rPr>
          <w:rFonts w:eastAsia="+mn-ea"/>
          <w:b/>
          <w:bCs/>
          <w:color w:val="000000"/>
        </w:rPr>
        <w:t>a dr.</w:t>
      </w:r>
      <w:r w:rsidRPr="00594553">
        <w:rPr>
          <w:rFonts w:eastAsia="+mn-ea"/>
          <w:b/>
          <w:bCs/>
          <w:color w:val="000000"/>
        </w:rPr>
        <w:t xml:space="preserve"> …………. </w:t>
      </w:r>
      <w:r>
        <w:rPr>
          <w:rFonts w:eastAsia="+mn-ea"/>
          <w:b/>
          <w:bCs/>
          <w:color w:val="000000"/>
        </w:rPr>
        <w:t xml:space="preserve"> </w:t>
      </w:r>
    </w:p>
    <w:p w14:paraId="7038A694" w14:textId="77777777" w:rsidR="004F46FC" w:rsidRPr="00594553" w:rsidRDefault="004F46FC" w:rsidP="004F46FC">
      <w:pPr>
        <w:pStyle w:val="NormalnyWeb"/>
        <w:spacing w:before="0" w:after="0"/>
        <w:jc w:val="center"/>
      </w:pPr>
    </w:p>
    <w:p w14:paraId="485B6F61" w14:textId="77777777" w:rsidR="004F46FC" w:rsidRPr="00594553" w:rsidRDefault="004F46FC" w:rsidP="004F46FC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6CCC090" w14:textId="47EDCEFA" w:rsidR="004F46FC" w:rsidRPr="00E85D61" w:rsidRDefault="004F46FC" w:rsidP="004F46F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85D61">
        <w:rPr>
          <w:rFonts w:eastAsia="+mn-ea"/>
          <w:color w:val="000000"/>
        </w:rPr>
        <w:t xml:space="preserve">Komisja </w:t>
      </w:r>
      <w:r>
        <w:rPr>
          <w:rFonts w:eastAsia="+mn-ea"/>
          <w:color w:val="000000"/>
        </w:rPr>
        <w:t>habilitacyjna</w:t>
      </w:r>
      <w:r w:rsidRPr="00E85D61">
        <w:rPr>
          <w:rFonts w:eastAsia="+mn-ea"/>
          <w:color w:val="000000"/>
        </w:rPr>
        <w:t xml:space="preserve">, powołana Uchwałą nr ……… Rady Dyscypliny Naukowej …………, </w:t>
      </w:r>
      <w:r w:rsidRPr="00E85D61">
        <w:rPr>
          <w:rFonts w:eastAsia="+mn-ea"/>
          <w:iCs/>
          <w:color w:val="000000"/>
        </w:rPr>
        <w:t>działając na podstawie</w:t>
      </w:r>
      <w:r>
        <w:rPr>
          <w:rFonts w:eastAsia="+mn-ea"/>
          <w:iCs/>
          <w:color w:val="000000"/>
        </w:rPr>
        <w:t xml:space="preserve"> art. 10 ustawy z dnia 13 stycznia 2023 r. o zmianie ustawy-Prawo o szkolnictwie wyższym i nauce oraz niektórych innych ustaw (Dz. U.</w:t>
      </w:r>
      <w:r w:rsidR="00630D24">
        <w:rPr>
          <w:rFonts w:eastAsia="+mn-ea"/>
          <w:iCs/>
          <w:color w:val="000000"/>
        </w:rPr>
        <w:t xml:space="preserve"> 20</w:t>
      </w:r>
      <w:r w:rsidR="00F72E61">
        <w:rPr>
          <w:rFonts w:eastAsia="+mn-ea"/>
          <w:iCs/>
          <w:color w:val="000000"/>
        </w:rPr>
        <w:t>23</w:t>
      </w:r>
      <w:r w:rsidR="004368A0">
        <w:rPr>
          <w:rFonts w:eastAsia="+mn-ea"/>
          <w:iCs/>
          <w:color w:val="000000"/>
        </w:rPr>
        <w:t>,</w:t>
      </w:r>
      <w:r>
        <w:rPr>
          <w:rFonts w:eastAsia="+mn-ea"/>
          <w:iCs/>
          <w:color w:val="000000"/>
        </w:rPr>
        <w:t xml:space="preserve"> poz. 212), </w:t>
      </w:r>
      <w:r w:rsidRPr="00E85D61">
        <w:rPr>
          <w:iCs/>
        </w:rPr>
        <w:t xml:space="preserve"> uchwala</w:t>
      </w:r>
      <w:r w:rsidR="00530E1D">
        <w:rPr>
          <w:iCs/>
        </w:rPr>
        <w:t>,</w:t>
      </w:r>
      <w:r w:rsidRPr="00E85D61">
        <w:rPr>
          <w:iCs/>
        </w:rPr>
        <w:t xml:space="preserve"> co następuje: </w:t>
      </w:r>
    </w:p>
    <w:p w14:paraId="28045CD5" w14:textId="77777777" w:rsidR="004F46FC" w:rsidRPr="00E85D61" w:rsidRDefault="004F46FC" w:rsidP="004F46FC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4A6A2F6B" w14:textId="77777777" w:rsidR="004F46FC" w:rsidRPr="00E85D61" w:rsidRDefault="004F46FC" w:rsidP="004F46FC">
      <w:pPr>
        <w:pStyle w:val="NormalnyWeb"/>
        <w:spacing w:before="0" w:after="0"/>
        <w:ind w:left="3540" w:firstLine="708"/>
        <w:jc w:val="both"/>
        <w:rPr>
          <w:iCs/>
        </w:rPr>
      </w:pPr>
      <w:r w:rsidRPr="00E85D61">
        <w:rPr>
          <w:iCs/>
        </w:rPr>
        <w:t xml:space="preserve">§1 </w:t>
      </w:r>
    </w:p>
    <w:p w14:paraId="66AA061E" w14:textId="77777777" w:rsidR="004F46FC" w:rsidRDefault="004F46FC" w:rsidP="004F46F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>
        <w:rPr>
          <w:rFonts w:eastAsia="+mn-ea"/>
          <w:iCs/>
          <w:color w:val="000000"/>
        </w:rPr>
        <w:t>Nie przeprowadza się</w:t>
      </w:r>
      <w:r w:rsidRPr="00E85D61">
        <w:rPr>
          <w:rFonts w:eastAsia="+mn-ea"/>
          <w:iCs/>
          <w:color w:val="000000"/>
        </w:rPr>
        <w:t xml:space="preserve"> </w:t>
      </w:r>
      <w:r>
        <w:rPr>
          <w:rFonts w:eastAsia="+mn-ea"/>
          <w:iCs/>
          <w:color w:val="000000"/>
        </w:rPr>
        <w:t>kolokwium habilitacyjnego w postępowaniu w sprawie nadania stopnia doktora habilitowanego w dziedzinie nauk..</w:t>
      </w:r>
      <w:r w:rsidRPr="00E85D61">
        <w:rPr>
          <w:rFonts w:eastAsia="+mn-ea"/>
          <w:iCs/>
          <w:color w:val="000000"/>
        </w:rPr>
        <w:t>……………………………..</w:t>
      </w:r>
      <w:r>
        <w:rPr>
          <w:rFonts w:eastAsia="+mn-ea"/>
          <w:iCs/>
          <w:color w:val="000000"/>
        </w:rPr>
        <w:t>w dyscyplinie……….wszczętego w dniu………na wniosek Pana/Pani dr …………………..</w:t>
      </w:r>
    </w:p>
    <w:p w14:paraId="23B99C78" w14:textId="77777777" w:rsidR="004F46FC" w:rsidRPr="00E85D61" w:rsidRDefault="004F46FC" w:rsidP="004F46FC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2B46CD4" w14:textId="77777777" w:rsidR="004F46FC" w:rsidRPr="00E85D61" w:rsidRDefault="004F46FC" w:rsidP="004F46FC">
      <w:pPr>
        <w:pStyle w:val="NormalnyWeb"/>
        <w:spacing w:before="0" w:after="0"/>
        <w:ind w:left="3540" w:firstLine="708"/>
        <w:jc w:val="both"/>
      </w:pPr>
      <w:r w:rsidRPr="00E85D61">
        <w:rPr>
          <w:rFonts w:eastAsia="+mn-ea"/>
          <w:color w:val="000000"/>
        </w:rPr>
        <w:t>§2</w:t>
      </w:r>
      <w:r w:rsidRPr="00E85D61">
        <w:t xml:space="preserve"> </w:t>
      </w:r>
    </w:p>
    <w:p w14:paraId="7EBFD48F" w14:textId="241AF8A1" w:rsidR="004F46FC" w:rsidRDefault="004F46FC" w:rsidP="004F46F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85D61">
        <w:rPr>
          <w:rFonts w:eastAsia="+mn-ea"/>
          <w:color w:val="000000"/>
        </w:rPr>
        <w:t>Uchwała wchodzi w życie z dniem  podjęcia.</w:t>
      </w:r>
    </w:p>
    <w:p w14:paraId="39C0EF43" w14:textId="39A7AEB6" w:rsidR="004368A0" w:rsidRDefault="004368A0" w:rsidP="004F46F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0E65FFE" w14:textId="50FD9858" w:rsidR="004368A0" w:rsidRDefault="004368A0" w:rsidP="004F46F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BCA5896" w14:textId="4B00EDBA" w:rsidR="004368A0" w:rsidRDefault="004368A0" w:rsidP="004368A0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Uzasadnienie</w:t>
      </w:r>
    </w:p>
    <w:p w14:paraId="7DACCA50" w14:textId="69D7A60A" w:rsidR="004368A0" w:rsidRPr="00E85D61" w:rsidRDefault="004368A0" w:rsidP="004368A0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…………………………..</w:t>
      </w:r>
    </w:p>
    <w:p w14:paraId="204A6019" w14:textId="77777777" w:rsidR="004F46FC" w:rsidRDefault="004F46FC" w:rsidP="004F46FC"/>
    <w:p w14:paraId="60555328" w14:textId="77777777" w:rsidR="004F46FC" w:rsidRDefault="004F46FC" w:rsidP="004F46FC"/>
    <w:p w14:paraId="44640896" w14:textId="77777777" w:rsidR="004F46FC" w:rsidRDefault="004F46FC" w:rsidP="004F46FC">
      <w:pPr>
        <w:ind w:left="427" w:firstLine="0"/>
        <w:jc w:val="left"/>
        <w:rPr>
          <w:color w:val="000000" w:themeColor="text1"/>
        </w:rPr>
      </w:pPr>
    </w:p>
    <w:p w14:paraId="4CAA4147" w14:textId="77777777" w:rsidR="004F46FC" w:rsidRDefault="004F46FC" w:rsidP="004F46FC">
      <w:pPr>
        <w:ind w:left="427" w:firstLine="0"/>
        <w:jc w:val="left"/>
      </w:pPr>
    </w:p>
    <w:p w14:paraId="3A971204" w14:textId="77777777" w:rsidR="004F46FC" w:rsidRDefault="004F46FC" w:rsidP="004F46FC">
      <w:pPr>
        <w:ind w:left="427" w:firstLine="0"/>
        <w:jc w:val="left"/>
      </w:pPr>
    </w:p>
    <w:p w14:paraId="509AF965" w14:textId="77777777" w:rsidR="004F46FC" w:rsidRDefault="004F46FC" w:rsidP="004F46FC">
      <w:pPr>
        <w:ind w:left="427" w:firstLine="0"/>
        <w:jc w:val="left"/>
      </w:pPr>
    </w:p>
    <w:p w14:paraId="645E7EA4" w14:textId="77777777" w:rsidR="004F46FC" w:rsidRDefault="004F46FC" w:rsidP="004F46FC">
      <w:pPr>
        <w:ind w:left="427" w:firstLine="0"/>
        <w:jc w:val="left"/>
      </w:pPr>
    </w:p>
    <w:p w14:paraId="1BB4B5BA" w14:textId="77777777" w:rsidR="00D04285" w:rsidRDefault="00D04285" w:rsidP="00D04285">
      <w:pPr>
        <w:ind w:left="0" w:right="577" w:firstLine="0"/>
        <w:jc w:val="right"/>
      </w:pPr>
      <w:r>
        <w:rPr>
          <w:b/>
        </w:rPr>
        <w:t xml:space="preserve">……………..………….……………   </w:t>
      </w:r>
      <w:r>
        <w:t xml:space="preserve"> </w:t>
      </w:r>
    </w:p>
    <w:p w14:paraId="7EAC5B63" w14:textId="77777777" w:rsidR="00D04285" w:rsidRDefault="00D04285" w:rsidP="00D04285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72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  <w:t xml:space="preserve"> </w:t>
      </w:r>
      <w:r>
        <w:tab/>
      </w:r>
      <w:r>
        <w:tab/>
      </w:r>
      <w:r>
        <w:rPr>
          <w:sz w:val="20"/>
        </w:rPr>
        <w:t xml:space="preserve">(podpis Przewodniczącego </w:t>
      </w:r>
      <w:r>
        <w:rPr>
          <w:rFonts w:eastAsia="+mn-ea"/>
          <w:sz w:val="20"/>
          <w:szCs w:val="20"/>
        </w:rPr>
        <w:t>Komisji Habilitacyjnej</w:t>
      </w:r>
      <w:r>
        <w:rPr>
          <w:sz w:val="20"/>
        </w:rPr>
        <w:t xml:space="preserve">) </w:t>
      </w:r>
    </w:p>
    <w:p w14:paraId="353AE32F" w14:textId="77777777" w:rsidR="00D04285" w:rsidRDefault="00D04285" w:rsidP="00D04285">
      <w:pPr>
        <w:spacing w:line="265" w:lineRule="auto"/>
        <w:ind w:left="0" w:right="2" w:firstLine="0"/>
        <w:rPr>
          <w:b/>
        </w:rPr>
      </w:pPr>
    </w:p>
    <w:p w14:paraId="182D4973" w14:textId="77777777" w:rsidR="004F46FC" w:rsidRDefault="004F46FC" w:rsidP="004F46FC">
      <w:pPr>
        <w:ind w:left="427" w:firstLine="0"/>
        <w:jc w:val="left"/>
      </w:pPr>
    </w:p>
    <w:p w14:paraId="1C677B86" w14:textId="77777777" w:rsidR="004F46FC" w:rsidRDefault="004F46FC" w:rsidP="004F46FC">
      <w:pPr>
        <w:ind w:left="427" w:firstLine="0"/>
        <w:jc w:val="left"/>
      </w:pPr>
    </w:p>
    <w:p w14:paraId="48FA86BE" w14:textId="77777777" w:rsidR="004F46FC" w:rsidRDefault="004F46FC" w:rsidP="004F46FC">
      <w:pPr>
        <w:ind w:left="427" w:firstLine="0"/>
        <w:jc w:val="left"/>
      </w:pPr>
    </w:p>
    <w:p w14:paraId="4E0FF04E" w14:textId="77777777" w:rsidR="004F46FC" w:rsidRDefault="004F46FC" w:rsidP="004F46FC">
      <w:pPr>
        <w:ind w:left="427" w:firstLine="0"/>
        <w:jc w:val="left"/>
      </w:pPr>
    </w:p>
    <w:p w14:paraId="5482AC89" w14:textId="77777777" w:rsidR="004F46FC" w:rsidRDefault="004F46FC" w:rsidP="004F46FC">
      <w:pPr>
        <w:ind w:left="427" w:firstLine="0"/>
        <w:jc w:val="left"/>
      </w:pPr>
    </w:p>
    <w:p w14:paraId="19FDCBB2" w14:textId="77777777" w:rsidR="004F46FC" w:rsidRDefault="004F46FC" w:rsidP="004F46FC">
      <w:pPr>
        <w:ind w:left="0" w:firstLine="0"/>
        <w:jc w:val="left"/>
      </w:pPr>
    </w:p>
    <w:p w14:paraId="36662073" w14:textId="7431172C" w:rsidR="004F46FC" w:rsidRPr="00530E1D" w:rsidRDefault="004F46FC" w:rsidP="004F46FC">
      <w:pPr>
        <w:ind w:left="0" w:firstLine="0"/>
        <w:rPr>
          <w:sz w:val="20"/>
          <w:szCs w:val="20"/>
        </w:rPr>
      </w:pPr>
      <w:r w:rsidRPr="00530E1D">
        <w:rPr>
          <w:sz w:val="20"/>
          <w:szCs w:val="20"/>
        </w:rPr>
        <w:t xml:space="preserve">*UWAGA- uchwały nie podejmuje się w odniesieniu do osoby ubiegającej się o nadanie stopnia doktora habilitowanego posiadającego osiągnięcia naukowe w zakresie nauk humanistycznych, społecznych lub teologicznych </w:t>
      </w:r>
    </w:p>
    <w:p w14:paraId="351C271F" w14:textId="5813317D" w:rsidR="004F46FC" w:rsidRPr="004F46FC" w:rsidRDefault="004F46FC" w:rsidP="004F46FC">
      <w:pPr>
        <w:pStyle w:val="NormalnyWeb"/>
        <w:spacing w:before="0" w:after="0"/>
        <w:rPr>
          <w:rFonts w:eastAsia="+mn-ea"/>
          <w:b/>
          <w:bCs/>
          <w:color w:val="FF0000"/>
        </w:rPr>
      </w:pPr>
      <w:r w:rsidRPr="004F46FC">
        <w:rPr>
          <w:rFonts w:eastAsia="+mn-ea"/>
          <w:b/>
          <w:bCs/>
          <w:color w:val="FF0000"/>
        </w:rPr>
        <w:t xml:space="preserve">UWAGA- ta uchwała dotyczy postępowań w sprawie nadania stopnia doktora habilitowanego wszczętych i niezakończonych do dnia 30 września 2023 r. </w:t>
      </w:r>
      <w:r w:rsidRPr="004F46FC">
        <w:rPr>
          <w:i/>
          <w:iCs/>
          <w:color w:val="FF0000"/>
        </w:rPr>
        <w:t xml:space="preserve"> </w:t>
      </w:r>
    </w:p>
    <w:p w14:paraId="2D3F3C68" w14:textId="77777777" w:rsidR="00FC750D" w:rsidRDefault="00FC750D" w:rsidP="009F32B4">
      <w:pPr>
        <w:spacing w:line="265" w:lineRule="auto"/>
        <w:ind w:left="0" w:right="2" w:firstLine="0"/>
        <w:rPr>
          <w:b/>
        </w:rPr>
      </w:pPr>
    </w:p>
    <w:p w14:paraId="39D74EB5" w14:textId="77777777" w:rsidR="006A2CAB" w:rsidRDefault="006A2CAB" w:rsidP="00723EBC">
      <w:pPr>
        <w:spacing w:line="265" w:lineRule="auto"/>
        <w:ind w:left="0" w:right="2"/>
        <w:jc w:val="center"/>
        <w:rPr>
          <w:b/>
        </w:rPr>
      </w:pPr>
      <w:r>
        <w:rPr>
          <w:b/>
        </w:rPr>
        <w:t xml:space="preserve">  </w:t>
      </w:r>
    </w:p>
    <w:p w14:paraId="76921F49" w14:textId="77777777" w:rsidR="006A2CAB" w:rsidRDefault="006A2CAB" w:rsidP="00723EBC">
      <w:pPr>
        <w:spacing w:line="265" w:lineRule="auto"/>
        <w:ind w:left="0" w:right="2"/>
        <w:jc w:val="center"/>
        <w:rPr>
          <w:b/>
        </w:rPr>
      </w:pPr>
    </w:p>
    <w:p w14:paraId="1BAD8B3B" w14:textId="77777777" w:rsidR="006A2CAB" w:rsidRDefault="006A2CAB" w:rsidP="00723EBC">
      <w:pPr>
        <w:spacing w:line="265" w:lineRule="auto"/>
        <w:ind w:left="0" w:right="2"/>
        <w:jc w:val="center"/>
        <w:rPr>
          <w:b/>
        </w:rPr>
      </w:pPr>
    </w:p>
    <w:p w14:paraId="3FF1C05A" w14:textId="5EC7379E" w:rsidR="00723EBC" w:rsidRDefault="00723EBC" w:rsidP="00723EBC">
      <w:pPr>
        <w:spacing w:line="265" w:lineRule="auto"/>
        <w:ind w:left="0" w:right="2"/>
        <w:jc w:val="center"/>
      </w:pPr>
      <w:r>
        <w:rPr>
          <w:b/>
        </w:rPr>
        <w:lastRenderedPageBreak/>
        <w:t>Uchwała</w:t>
      </w:r>
    </w:p>
    <w:p w14:paraId="386D0F44" w14:textId="77777777" w:rsidR="00723EBC" w:rsidRDefault="00723EBC" w:rsidP="00723EBC">
      <w:pPr>
        <w:spacing w:line="265" w:lineRule="auto"/>
        <w:ind w:left="0" w:right="2"/>
        <w:jc w:val="center"/>
      </w:pPr>
      <w:r>
        <w:rPr>
          <w:b/>
        </w:rPr>
        <w:t xml:space="preserve">Komisji habilitacyjnej </w:t>
      </w:r>
    </w:p>
    <w:p w14:paraId="4AEF83FC" w14:textId="77777777" w:rsidR="00723EBC" w:rsidRDefault="00723EBC" w:rsidP="00723EBC">
      <w:pPr>
        <w:pStyle w:val="Nagwek1"/>
        <w:spacing w:after="0"/>
        <w:ind w:right="2"/>
      </w:pPr>
      <w:r>
        <w:t xml:space="preserve">                                                          z dnia ……………… </w:t>
      </w:r>
    </w:p>
    <w:p w14:paraId="61A7440B" w14:textId="4D3F2E95" w:rsidR="00723EBC" w:rsidRDefault="00723EBC" w:rsidP="00723EBC">
      <w:pPr>
        <w:spacing w:line="265" w:lineRule="auto"/>
        <w:ind w:left="0" w:right="2" w:firstLine="0"/>
        <w:jc w:val="center"/>
        <w:rPr>
          <w:b/>
        </w:rPr>
      </w:pPr>
      <w:r>
        <w:rPr>
          <w:b/>
        </w:rPr>
        <w:t>o wyrażeni</w:t>
      </w:r>
      <w:r w:rsidR="000B623A">
        <w:rPr>
          <w:b/>
        </w:rPr>
        <w:t>u</w:t>
      </w:r>
      <w:r>
        <w:rPr>
          <w:b/>
        </w:rPr>
        <w:t xml:space="preserve"> pozytywnej  opinii  w sprawie nadania stopnia doktora habilitowanego w dziedzinie nauk………..w dyscyplinie………….w postępowaniu wszczętym na wniosek Pana/Pani dr.  …….……………………</w:t>
      </w:r>
    </w:p>
    <w:p w14:paraId="68EA509B" w14:textId="77777777" w:rsidR="00723EBC" w:rsidRDefault="00723EBC" w:rsidP="00723EBC">
      <w:pPr>
        <w:spacing w:after="3" w:line="265" w:lineRule="auto"/>
        <w:ind w:left="560" w:right="505" w:hanging="59"/>
        <w:jc w:val="center"/>
      </w:pPr>
    </w:p>
    <w:p w14:paraId="002338C2" w14:textId="77777777" w:rsidR="00723EBC" w:rsidRDefault="00723EBC" w:rsidP="00723EBC">
      <w:pPr>
        <w:spacing w:after="18"/>
        <w:ind w:left="59" w:firstLine="0"/>
        <w:jc w:val="center"/>
      </w:pPr>
      <w:r>
        <w:rPr>
          <w:b/>
        </w:rPr>
        <w:t xml:space="preserve"> </w:t>
      </w:r>
    </w:p>
    <w:p w14:paraId="624513E9" w14:textId="77777777" w:rsidR="00723EBC" w:rsidRDefault="00723EBC" w:rsidP="00723EBC">
      <w:pPr>
        <w:spacing w:after="21"/>
        <w:ind w:left="427" w:firstLine="0"/>
        <w:jc w:val="left"/>
      </w:pPr>
    </w:p>
    <w:p w14:paraId="0F19BCA6" w14:textId="6821BCB3" w:rsidR="00723EBC" w:rsidRPr="005B3724" w:rsidRDefault="00723EBC" w:rsidP="005B3724">
      <w:pPr>
        <w:rPr>
          <w:szCs w:val="24"/>
        </w:rPr>
      </w:pPr>
      <w:r w:rsidRPr="00250FD6">
        <w:t xml:space="preserve">Komisja habilitacyjna, powołana przez Radę Dyscypliny Naukowej…………….., uchwałą nr.................z dnia …………….., działając na podstawie art. 221 ust. 10 ustawy z dnia 20 lipca 2018 r. Prawo o szkolnictwie wyższym i </w:t>
      </w:r>
      <w:r w:rsidRPr="00E8584F">
        <w:rPr>
          <w:color w:val="auto"/>
        </w:rPr>
        <w:t>nauce (</w:t>
      </w:r>
      <w:proofErr w:type="spellStart"/>
      <w:r w:rsidRPr="00E8584F">
        <w:rPr>
          <w:color w:val="auto"/>
        </w:rPr>
        <w:t>t</w:t>
      </w:r>
      <w:r w:rsidR="00785300">
        <w:rPr>
          <w:color w:val="auto"/>
        </w:rPr>
        <w:t>.</w:t>
      </w:r>
      <w:r w:rsidRPr="00E8584F">
        <w:rPr>
          <w:color w:val="auto"/>
        </w:rPr>
        <w:t>j</w:t>
      </w:r>
      <w:proofErr w:type="spellEnd"/>
      <w:r w:rsidRPr="00E8584F">
        <w:rPr>
          <w:color w:val="auto"/>
        </w:rPr>
        <w:t>. Dz. U. z 202</w:t>
      </w:r>
      <w:r w:rsidR="005B3724">
        <w:rPr>
          <w:color w:val="auto"/>
        </w:rPr>
        <w:t>4</w:t>
      </w:r>
      <w:r w:rsidRPr="00E8584F">
        <w:rPr>
          <w:color w:val="auto"/>
        </w:rPr>
        <w:t xml:space="preserve"> r. poz. </w:t>
      </w:r>
      <w:r w:rsidR="005B3724">
        <w:rPr>
          <w:color w:val="auto"/>
        </w:rPr>
        <w:t>1571</w:t>
      </w:r>
      <w:r w:rsidRPr="00250FD6">
        <w:t xml:space="preserve">) oraz § </w:t>
      </w:r>
      <w:r>
        <w:t>25</w:t>
      </w:r>
      <w:r w:rsidR="00751B5E">
        <w:t xml:space="preserve"> </w:t>
      </w:r>
      <w:r>
        <w:t>ust.</w:t>
      </w:r>
      <w:r w:rsidR="00F456FB">
        <w:t xml:space="preserve"> </w:t>
      </w:r>
      <w:r>
        <w:t>5</w:t>
      </w:r>
      <w:r w:rsidRPr="00250FD6">
        <w:t xml:space="preserve"> Regulaminu nadawania stopni naukowych </w:t>
      </w:r>
      <w:r>
        <w:t>na</w:t>
      </w:r>
      <w:r w:rsidRPr="00250FD6">
        <w:t xml:space="preserve"> Politechnice Wrocławskiej (</w:t>
      </w:r>
      <w:proofErr w:type="spellStart"/>
      <w:r w:rsidR="005B3724" w:rsidRPr="00E9357D">
        <w:rPr>
          <w:szCs w:val="24"/>
        </w:rPr>
        <w:t>t</w:t>
      </w:r>
      <w:r w:rsidR="00785300">
        <w:rPr>
          <w:szCs w:val="24"/>
        </w:rPr>
        <w:t>.</w:t>
      </w:r>
      <w:r w:rsidR="005B3724" w:rsidRPr="00E9357D">
        <w:rPr>
          <w:szCs w:val="24"/>
        </w:rPr>
        <w:t>j</w:t>
      </w:r>
      <w:proofErr w:type="spellEnd"/>
      <w:r w:rsidR="005B3724" w:rsidRPr="00E9357D">
        <w:rPr>
          <w:szCs w:val="24"/>
        </w:rPr>
        <w:t xml:space="preserve">. Uchwała nr 22/2/2024-2028  Senatu </w:t>
      </w:r>
      <w:proofErr w:type="spellStart"/>
      <w:r w:rsidR="005B3724" w:rsidRPr="00E9357D">
        <w:rPr>
          <w:szCs w:val="24"/>
        </w:rPr>
        <w:t>PWr</w:t>
      </w:r>
      <w:proofErr w:type="spellEnd"/>
      <w:r w:rsidR="005B3724" w:rsidRPr="00E9357D">
        <w:rPr>
          <w:szCs w:val="24"/>
        </w:rPr>
        <w:t xml:space="preserve"> z dnia 24 października 2024 r.</w:t>
      </w:r>
      <w:r w:rsidRPr="00D46EC7">
        <w:rPr>
          <w:rStyle w:val="Pogrubienie"/>
          <w:b w:val="0"/>
          <w:bCs w:val="0"/>
        </w:rPr>
        <w:t>)</w:t>
      </w:r>
      <w:r w:rsidRPr="00A13DF9">
        <w:rPr>
          <w:rStyle w:val="Pogrubienie"/>
          <w:b w:val="0"/>
          <w:bCs w:val="0"/>
          <w:color w:val="auto"/>
        </w:rPr>
        <w:t xml:space="preserve">, </w:t>
      </w:r>
      <w:r w:rsidRPr="00250FD6">
        <w:t xml:space="preserve">po zapoznaniu się z recenzjami, dokumentacją wniosku i </w:t>
      </w:r>
      <w:r w:rsidRPr="00530E1D">
        <w:t>po przeprowadzeniu kolokwium habilitacyjnego</w:t>
      </w:r>
      <w:r w:rsidR="00EE6A64" w:rsidRPr="00530E1D">
        <w:t>/bez przeprowadzania kolokwium habilitacyjnego</w:t>
      </w:r>
      <w:r w:rsidR="00EE6A64" w:rsidRPr="00346D27">
        <w:rPr>
          <w:i/>
        </w:rPr>
        <w:t xml:space="preserve"> </w:t>
      </w:r>
      <w:r w:rsidR="0093558E">
        <w:t>*</w:t>
      </w:r>
      <w:r w:rsidRPr="00250FD6">
        <w:t>, uchwala</w:t>
      </w:r>
      <w:r w:rsidR="00530E1D">
        <w:t>,</w:t>
      </w:r>
      <w:r w:rsidRPr="00250FD6">
        <w:t xml:space="preserve"> co następuje:</w:t>
      </w:r>
    </w:p>
    <w:p w14:paraId="6966D67D" w14:textId="77777777" w:rsidR="00723EBC" w:rsidRDefault="00723EBC" w:rsidP="00723EBC">
      <w:pPr>
        <w:spacing w:after="40"/>
        <w:ind w:left="-5"/>
      </w:pPr>
    </w:p>
    <w:p w14:paraId="293F5D5E" w14:textId="77777777" w:rsidR="00723EBC" w:rsidRPr="00253358" w:rsidRDefault="00723EBC" w:rsidP="00723EBC">
      <w:pPr>
        <w:spacing w:after="40"/>
        <w:ind w:left="-5"/>
        <w:jc w:val="center"/>
        <w:rPr>
          <w:b/>
        </w:rPr>
      </w:pPr>
      <w:r w:rsidRPr="00253358">
        <w:rPr>
          <w:b/>
        </w:rPr>
        <w:t>§ 1</w:t>
      </w:r>
    </w:p>
    <w:p w14:paraId="7EED9E76" w14:textId="68ACF6D3" w:rsidR="00723EBC" w:rsidRDefault="00723EBC" w:rsidP="00723EBC">
      <w:pPr>
        <w:pStyle w:val="Akapitzlist"/>
        <w:numPr>
          <w:ilvl w:val="0"/>
          <w:numId w:val="2"/>
        </w:numPr>
        <w:spacing w:after="40"/>
      </w:pPr>
      <w:r>
        <w:t>Komisja habilitacyjna stwierdza, że osiągnięcia naukowe zatytułowane ……………………(</w:t>
      </w:r>
      <w:r w:rsidRPr="00530E1D">
        <w:rPr>
          <w:iCs/>
        </w:rPr>
        <w:t>należy podać tytuł osiągnięcia naukowego</w:t>
      </w:r>
      <w:r>
        <w:t>) stanowią znaczny</w:t>
      </w:r>
      <w:r w:rsidR="00751B5E">
        <w:t xml:space="preserve"> </w:t>
      </w:r>
      <w:r>
        <w:t>wkład w rozwój dyscypliny naukowej………………………… i wyraża pozytywną</w:t>
      </w:r>
      <w:r w:rsidR="00751B5E">
        <w:t xml:space="preserve"> </w:t>
      </w:r>
      <w:r>
        <w:t xml:space="preserve"> opinię w sprawie nadania Panu/Pani dr………………………..  stopnia doktora habilitowanego w dziedzinie…………………………., w dyscyplinie…………..………….  </w:t>
      </w:r>
    </w:p>
    <w:p w14:paraId="7CE5015C" w14:textId="77777777" w:rsidR="00723EBC" w:rsidRDefault="00723EBC" w:rsidP="00723EBC">
      <w:pPr>
        <w:spacing w:after="21"/>
        <w:ind w:left="0" w:firstLine="0"/>
        <w:jc w:val="left"/>
      </w:pPr>
      <w:r>
        <w:t xml:space="preserve"> </w:t>
      </w:r>
    </w:p>
    <w:p w14:paraId="78722738" w14:textId="77777777" w:rsidR="00723EBC" w:rsidRDefault="00723EBC" w:rsidP="00723EBC">
      <w:pPr>
        <w:pStyle w:val="Akapitzlist"/>
        <w:numPr>
          <w:ilvl w:val="0"/>
          <w:numId w:val="2"/>
        </w:numPr>
      </w:pPr>
      <w:r>
        <w:t xml:space="preserve">Uzasadnienie uchwały zawarte jest w załączniku nr 1 i stanowi jej integralną część. </w:t>
      </w:r>
    </w:p>
    <w:p w14:paraId="4E5798D6" w14:textId="77777777" w:rsidR="00723EBC" w:rsidRDefault="00723EBC" w:rsidP="00723EBC">
      <w:pPr>
        <w:spacing w:line="276" w:lineRule="auto"/>
        <w:ind w:left="0" w:firstLine="0"/>
        <w:jc w:val="center"/>
      </w:pPr>
    </w:p>
    <w:p w14:paraId="118F2F93" w14:textId="77777777" w:rsidR="00723EBC" w:rsidRDefault="00723EBC" w:rsidP="00723EBC">
      <w:pPr>
        <w:spacing w:after="9"/>
        <w:ind w:left="910" w:firstLine="0"/>
        <w:jc w:val="center"/>
      </w:pPr>
      <w:r>
        <w:t xml:space="preserve"> </w:t>
      </w:r>
    </w:p>
    <w:p w14:paraId="3D20C81C" w14:textId="77777777" w:rsidR="00723EBC" w:rsidRDefault="00723EBC" w:rsidP="00723EBC">
      <w:pPr>
        <w:spacing w:after="3" w:line="265" w:lineRule="auto"/>
        <w:ind w:left="511" w:right="598"/>
        <w:jc w:val="center"/>
      </w:pPr>
      <w:r>
        <w:rPr>
          <w:b/>
        </w:rPr>
        <w:t xml:space="preserve">   § 2 </w:t>
      </w:r>
    </w:p>
    <w:p w14:paraId="2DA9AC5F" w14:textId="77777777" w:rsidR="00723EBC" w:rsidRDefault="00723EBC" w:rsidP="00723EBC">
      <w:pPr>
        <w:spacing w:after="17"/>
        <w:ind w:left="910" w:firstLine="0"/>
        <w:jc w:val="center"/>
      </w:pPr>
      <w:r>
        <w:rPr>
          <w:b/>
        </w:rPr>
        <w:t xml:space="preserve"> </w:t>
      </w:r>
    </w:p>
    <w:p w14:paraId="614675F4" w14:textId="77777777" w:rsidR="00723EBC" w:rsidRDefault="00723EBC" w:rsidP="00723EBC">
      <w:pPr>
        <w:ind w:left="-5"/>
      </w:pPr>
      <w:r>
        <w:t xml:space="preserve">Uchwała wchodzi w życie z dniem  podjęcia. </w:t>
      </w:r>
    </w:p>
    <w:p w14:paraId="6727E961" w14:textId="77777777" w:rsidR="00723EBC" w:rsidRDefault="00723EBC" w:rsidP="00723EBC">
      <w:pPr>
        <w:ind w:left="0" w:firstLine="0"/>
        <w:jc w:val="left"/>
      </w:pPr>
      <w:r>
        <w:rPr>
          <w:b/>
          <w:i/>
        </w:rPr>
        <w:t xml:space="preserve"> </w:t>
      </w:r>
    </w:p>
    <w:p w14:paraId="013122FB" w14:textId="77777777" w:rsidR="00723EBC" w:rsidRDefault="00723EBC" w:rsidP="00723EBC">
      <w:pPr>
        <w:ind w:left="0" w:firstLine="0"/>
        <w:jc w:val="left"/>
      </w:pPr>
      <w:r>
        <w:t xml:space="preserve"> </w:t>
      </w:r>
    </w:p>
    <w:p w14:paraId="5517AA82" w14:textId="77777777" w:rsidR="00723EBC" w:rsidRDefault="00723EBC" w:rsidP="00723EBC">
      <w:pPr>
        <w:ind w:left="0" w:firstLine="0"/>
        <w:jc w:val="left"/>
      </w:pPr>
      <w:r>
        <w:rPr>
          <w:b/>
          <w:i/>
        </w:rPr>
        <w:t xml:space="preserve"> </w:t>
      </w:r>
    </w:p>
    <w:p w14:paraId="07F52754" w14:textId="77777777" w:rsidR="00723EBC" w:rsidRDefault="00723EBC" w:rsidP="00723EBC">
      <w:pPr>
        <w:ind w:left="0" w:firstLine="0"/>
        <w:jc w:val="left"/>
      </w:pPr>
      <w:r>
        <w:rPr>
          <w:b/>
          <w:i/>
        </w:rPr>
        <w:t xml:space="preserve"> </w:t>
      </w:r>
    </w:p>
    <w:p w14:paraId="0D61C4B6" w14:textId="16BD89D9" w:rsidR="00723EBC" w:rsidRDefault="00723EBC" w:rsidP="00E61451">
      <w:pPr>
        <w:ind w:left="0" w:firstLine="0"/>
        <w:jc w:val="left"/>
      </w:pPr>
    </w:p>
    <w:p w14:paraId="7AC43C33" w14:textId="77777777" w:rsidR="00723EBC" w:rsidRDefault="00723EBC" w:rsidP="00723EBC">
      <w:pPr>
        <w:ind w:left="427" w:firstLine="0"/>
        <w:jc w:val="left"/>
      </w:pPr>
      <w:r>
        <w:t xml:space="preserve"> </w:t>
      </w:r>
    </w:p>
    <w:p w14:paraId="554678AC" w14:textId="77777777" w:rsidR="00723EBC" w:rsidRDefault="00723EBC" w:rsidP="00723EBC">
      <w:pPr>
        <w:ind w:left="0" w:right="577" w:firstLine="0"/>
        <w:jc w:val="right"/>
      </w:pPr>
      <w:r>
        <w:rPr>
          <w:b/>
        </w:rPr>
        <w:t xml:space="preserve">……………..………….……………   </w:t>
      </w:r>
      <w:r>
        <w:t xml:space="preserve"> </w:t>
      </w:r>
    </w:p>
    <w:p w14:paraId="0B9039FA" w14:textId="027F6D94" w:rsidR="00723EBC" w:rsidRDefault="00723EBC" w:rsidP="00723EBC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72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  <w:t xml:space="preserve"> </w:t>
      </w:r>
      <w:r>
        <w:tab/>
      </w:r>
      <w:r>
        <w:tab/>
      </w:r>
      <w:r>
        <w:rPr>
          <w:sz w:val="20"/>
        </w:rPr>
        <w:t xml:space="preserve">(podpis Przewodniczącego </w:t>
      </w:r>
      <w:r>
        <w:rPr>
          <w:rFonts w:eastAsia="+mn-ea"/>
          <w:sz w:val="20"/>
          <w:szCs w:val="20"/>
        </w:rPr>
        <w:t>Komisji Habilitacyjnej</w:t>
      </w:r>
      <w:r>
        <w:rPr>
          <w:sz w:val="20"/>
        </w:rPr>
        <w:t xml:space="preserve">) </w:t>
      </w:r>
    </w:p>
    <w:p w14:paraId="02A026A4" w14:textId="5BDB09F4" w:rsidR="00723EBC" w:rsidRDefault="00723EBC" w:rsidP="00EE6A64">
      <w:pPr>
        <w:ind w:left="0" w:firstLine="0"/>
        <w:jc w:val="left"/>
        <w:rPr>
          <w:sz w:val="18"/>
          <w:szCs w:val="18"/>
        </w:rPr>
      </w:pPr>
    </w:p>
    <w:p w14:paraId="5BF210A9" w14:textId="25B57256" w:rsidR="008F538B" w:rsidRPr="00530E1D" w:rsidRDefault="008F538B" w:rsidP="00723EBC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>UWAGA:</w:t>
      </w:r>
    </w:p>
    <w:p w14:paraId="58CEC16D" w14:textId="5601E0D3" w:rsidR="00663E50" w:rsidRPr="00530E1D" w:rsidRDefault="0093558E" w:rsidP="00663E50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 xml:space="preserve">* </w:t>
      </w:r>
      <w:r w:rsidR="00EE6A64" w:rsidRPr="00530E1D">
        <w:rPr>
          <w:sz w:val="18"/>
          <w:szCs w:val="18"/>
        </w:rPr>
        <w:t>wybrać właściwie</w:t>
      </w:r>
      <w:r w:rsidR="005C41E9" w:rsidRPr="00530E1D">
        <w:rPr>
          <w:sz w:val="18"/>
          <w:szCs w:val="18"/>
        </w:rPr>
        <w:t xml:space="preserve"> czy po przeprowadzeniu  kolokwium habilitacyjnego, czy bez przeprowadzania  kolokwium habilitacyjnego </w:t>
      </w:r>
      <w:r w:rsidR="00EE6A64" w:rsidRPr="00530E1D">
        <w:rPr>
          <w:sz w:val="18"/>
          <w:szCs w:val="18"/>
        </w:rPr>
        <w:t>,</w:t>
      </w:r>
      <w:r w:rsidR="00663E50" w:rsidRPr="00530E1D">
        <w:rPr>
          <w:sz w:val="18"/>
          <w:szCs w:val="18"/>
        </w:rPr>
        <w:t xml:space="preserve"> mając na uwadze, </w:t>
      </w:r>
      <w:r w:rsidR="008B3EEF" w:rsidRPr="00530E1D">
        <w:rPr>
          <w:sz w:val="18"/>
          <w:szCs w:val="18"/>
        </w:rPr>
        <w:t xml:space="preserve">że </w:t>
      </w:r>
      <w:r w:rsidR="00062F0E" w:rsidRPr="00530E1D">
        <w:rPr>
          <w:sz w:val="18"/>
          <w:szCs w:val="18"/>
        </w:rPr>
        <w:t xml:space="preserve"> nieprzeprowadzani</w:t>
      </w:r>
      <w:r w:rsidR="008B3EEF" w:rsidRPr="00530E1D">
        <w:rPr>
          <w:sz w:val="18"/>
          <w:szCs w:val="18"/>
        </w:rPr>
        <w:t>e</w:t>
      </w:r>
      <w:r w:rsidR="00062F0E" w:rsidRPr="00530E1D">
        <w:rPr>
          <w:sz w:val="18"/>
          <w:szCs w:val="18"/>
        </w:rPr>
        <w:t xml:space="preserve"> kolokwium habilitacyjnego</w:t>
      </w:r>
      <w:r w:rsidR="008B3EEF" w:rsidRPr="00530E1D">
        <w:rPr>
          <w:sz w:val="18"/>
          <w:szCs w:val="18"/>
        </w:rPr>
        <w:t xml:space="preserve"> </w:t>
      </w:r>
      <w:r w:rsidR="00A41C51" w:rsidRPr="00530E1D">
        <w:rPr>
          <w:sz w:val="18"/>
          <w:szCs w:val="18"/>
        </w:rPr>
        <w:t xml:space="preserve">może wystąpić </w:t>
      </w:r>
      <w:r w:rsidR="008B3EEF" w:rsidRPr="00530E1D">
        <w:rPr>
          <w:sz w:val="18"/>
          <w:szCs w:val="18"/>
        </w:rPr>
        <w:t>w oparciu o art. 10 ustawy</w:t>
      </w:r>
      <w:r w:rsidR="00663E50" w:rsidRPr="00530E1D">
        <w:rPr>
          <w:sz w:val="18"/>
          <w:szCs w:val="18"/>
        </w:rPr>
        <w:t xml:space="preserve"> </w:t>
      </w:r>
      <w:r w:rsidR="008B3EEF" w:rsidRPr="00530E1D">
        <w:rPr>
          <w:rFonts w:eastAsia="+mn-ea"/>
          <w:iCs/>
          <w:sz w:val="18"/>
          <w:szCs w:val="18"/>
        </w:rPr>
        <w:t xml:space="preserve">z dnia 13 stycznia 2023 r. o zmianie ustawy-Prawo o szkolnictwie wyższym i nauce oraz niektórych innych ustaw </w:t>
      </w:r>
      <w:r w:rsidR="00A41C51" w:rsidRPr="00530E1D">
        <w:rPr>
          <w:rFonts w:eastAsia="+mn-ea"/>
          <w:iCs/>
          <w:sz w:val="18"/>
          <w:szCs w:val="18"/>
        </w:rPr>
        <w:t xml:space="preserve">i </w:t>
      </w:r>
      <w:r w:rsidR="00663E50" w:rsidRPr="00530E1D">
        <w:rPr>
          <w:rFonts w:eastAsia="+mn-ea"/>
          <w:iCs/>
          <w:sz w:val="18"/>
          <w:szCs w:val="18"/>
        </w:rPr>
        <w:t>dotyczy tylko postępowań  w sprawie nadania stopnia doktora</w:t>
      </w:r>
      <w:r w:rsidR="000B56E4" w:rsidRPr="00530E1D">
        <w:rPr>
          <w:rFonts w:eastAsia="+mn-ea"/>
          <w:iCs/>
          <w:sz w:val="18"/>
          <w:szCs w:val="18"/>
        </w:rPr>
        <w:t xml:space="preserve"> habilitowanego</w:t>
      </w:r>
      <w:r w:rsidR="00663E50" w:rsidRPr="00530E1D">
        <w:rPr>
          <w:rFonts w:eastAsia="+mn-ea"/>
          <w:iCs/>
          <w:sz w:val="18"/>
          <w:szCs w:val="18"/>
        </w:rPr>
        <w:t xml:space="preserve"> wszczętych i niezakończonych do 30.09.2023r </w:t>
      </w:r>
    </w:p>
    <w:p w14:paraId="15756F32" w14:textId="0EDF5C7A" w:rsidR="0093558E" w:rsidRPr="005C41E9" w:rsidRDefault="00062F0E" w:rsidP="00723EBC">
      <w:pPr>
        <w:ind w:left="427" w:firstLine="0"/>
        <w:jc w:val="left"/>
        <w:rPr>
          <w:i/>
          <w:sz w:val="18"/>
          <w:szCs w:val="18"/>
        </w:rPr>
      </w:pPr>
      <w:r w:rsidRPr="005C41E9">
        <w:rPr>
          <w:i/>
          <w:sz w:val="18"/>
          <w:szCs w:val="18"/>
        </w:rPr>
        <w:t xml:space="preserve"> </w:t>
      </w:r>
    </w:p>
    <w:p w14:paraId="7EE3F297" w14:textId="7BFB151A" w:rsidR="00751B5E" w:rsidRDefault="00751B5E" w:rsidP="00E61451">
      <w:pPr>
        <w:ind w:left="0" w:firstLine="0"/>
        <w:rPr>
          <w:b/>
          <w:sz w:val="18"/>
          <w:szCs w:val="18"/>
        </w:rPr>
      </w:pPr>
    </w:p>
    <w:p w14:paraId="3B249DC7" w14:textId="06C5B4C3" w:rsidR="00751B5E" w:rsidRDefault="00751B5E" w:rsidP="00723EBC">
      <w:pPr>
        <w:ind w:left="427" w:firstLine="0"/>
        <w:jc w:val="center"/>
        <w:rPr>
          <w:b/>
          <w:sz w:val="18"/>
          <w:szCs w:val="18"/>
        </w:rPr>
      </w:pPr>
    </w:p>
    <w:p w14:paraId="69B44BAB" w14:textId="77777777" w:rsidR="00751B5E" w:rsidRDefault="00751B5E" w:rsidP="00723EBC">
      <w:pPr>
        <w:ind w:left="427" w:firstLine="0"/>
        <w:jc w:val="center"/>
        <w:rPr>
          <w:b/>
          <w:sz w:val="18"/>
          <w:szCs w:val="18"/>
        </w:rPr>
      </w:pPr>
    </w:p>
    <w:p w14:paraId="7905F40B" w14:textId="77777777" w:rsidR="00723EBC" w:rsidRPr="00253358" w:rsidRDefault="00723EBC" w:rsidP="00723EBC">
      <w:pPr>
        <w:ind w:left="427" w:firstLine="0"/>
        <w:jc w:val="center"/>
        <w:rPr>
          <w:b/>
          <w:sz w:val="18"/>
          <w:szCs w:val="18"/>
        </w:rPr>
      </w:pPr>
      <w:r w:rsidRPr="00253358">
        <w:rPr>
          <w:b/>
          <w:sz w:val="18"/>
          <w:szCs w:val="18"/>
        </w:rPr>
        <w:t>UZASADNIENIE</w:t>
      </w:r>
    </w:p>
    <w:p w14:paraId="747041F4" w14:textId="77777777" w:rsidR="00723EBC" w:rsidRDefault="00723EBC" w:rsidP="00723EBC">
      <w:pPr>
        <w:ind w:left="427" w:firstLine="0"/>
        <w:jc w:val="left"/>
        <w:rPr>
          <w:sz w:val="18"/>
          <w:szCs w:val="18"/>
        </w:rPr>
      </w:pPr>
    </w:p>
    <w:p w14:paraId="119F2681" w14:textId="77777777" w:rsidR="00723EBC" w:rsidRDefault="00723EBC" w:rsidP="00723EBC">
      <w:pPr>
        <w:ind w:left="427" w:firstLine="0"/>
        <w:jc w:val="left"/>
        <w:rPr>
          <w:sz w:val="18"/>
          <w:szCs w:val="18"/>
        </w:rPr>
      </w:pPr>
    </w:p>
    <w:p w14:paraId="2194D5E4" w14:textId="77777777" w:rsidR="00723EBC" w:rsidRPr="003E746E" w:rsidRDefault="00723EBC" w:rsidP="00723EBC">
      <w:pPr>
        <w:pStyle w:val="paragraph"/>
        <w:spacing w:before="0" w:beforeAutospacing="0" w:after="0" w:afterAutospacing="0"/>
        <w:ind w:left="420"/>
        <w:textAlignment w:val="baseline"/>
        <w:rPr>
          <w:rFonts w:ascii="Segoe UI" w:hAnsi="Segoe UI" w:cs="Segoe UI"/>
          <w:b/>
          <w:color w:val="000000"/>
          <w:sz w:val="18"/>
          <w:szCs w:val="18"/>
        </w:rPr>
      </w:pPr>
      <w:r w:rsidRPr="003E746E">
        <w:rPr>
          <w:rStyle w:val="normaltextrun"/>
          <w:b/>
          <w:color w:val="000000" w:themeColor="text1"/>
          <w:sz w:val="18"/>
          <w:szCs w:val="18"/>
          <w:u w:val="single"/>
        </w:rPr>
        <w:t>Przykład uzasadnienia</w:t>
      </w:r>
      <w:r w:rsidRPr="003E746E">
        <w:rPr>
          <w:rStyle w:val="eop"/>
          <w:b/>
          <w:color w:val="000000" w:themeColor="text1"/>
          <w:sz w:val="18"/>
          <w:szCs w:val="18"/>
          <w:u w:val="single"/>
        </w:rPr>
        <w:t> </w:t>
      </w:r>
    </w:p>
    <w:p w14:paraId="65DE5A0D" w14:textId="77777777" w:rsidR="00723EBC" w:rsidRDefault="00723EBC" w:rsidP="00723EBC">
      <w:pPr>
        <w:pStyle w:val="paragraph"/>
        <w:spacing w:before="0" w:beforeAutospacing="0" w:after="0" w:afterAutospacing="0"/>
        <w:ind w:left="420"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15770080">
        <w:rPr>
          <w:rStyle w:val="eop"/>
          <w:color w:val="000000" w:themeColor="text1"/>
          <w:sz w:val="18"/>
          <w:szCs w:val="18"/>
        </w:rPr>
        <w:t> </w:t>
      </w:r>
    </w:p>
    <w:p w14:paraId="1E3196D7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 xml:space="preserve">1. Uchwała została podjęta …… głosami „za”, …… głosami „przeciw” i ……. głosami „wstrzymującymi się”; </w:t>
      </w:r>
    </w:p>
    <w:p w14:paraId="6F748215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00493748">
        <w:rPr>
          <w:rStyle w:val="normaltextrun"/>
          <w:color w:val="000000" w:themeColor="text1"/>
          <w:sz w:val="20"/>
          <w:szCs w:val="20"/>
        </w:rPr>
        <w:t>W przypadku</w:t>
      </w:r>
      <w:r w:rsidRPr="00493748">
        <w:rPr>
          <w:rStyle w:val="eop"/>
          <w:color w:val="000000" w:themeColor="text1"/>
          <w:sz w:val="20"/>
          <w:szCs w:val="20"/>
        </w:rPr>
        <w:t> </w:t>
      </w:r>
      <w:r w:rsidRPr="00493748">
        <w:rPr>
          <w:rStyle w:val="normaltextrun"/>
          <w:color w:val="000000" w:themeColor="text1"/>
          <w:sz w:val="20"/>
          <w:szCs w:val="20"/>
        </w:rPr>
        <w:t>opinii negatywnej należy wskazać: wniosek z pozytywną opinią o osiągnięciach kandydata nie uzyskał poparcia (wyniki</w:t>
      </w:r>
      <w:r w:rsidRPr="00493748">
        <w:rPr>
          <w:rStyle w:val="eop"/>
          <w:color w:val="000000" w:themeColor="text1"/>
          <w:sz w:val="20"/>
          <w:szCs w:val="20"/>
        </w:rPr>
        <w:t> </w:t>
      </w:r>
      <w:r w:rsidRPr="00493748">
        <w:rPr>
          <w:rStyle w:val="normaltextrun"/>
          <w:color w:val="000000" w:themeColor="text1"/>
          <w:sz w:val="20"/>
          <w:szCs w:val="20"/>
        </w:rPr>
        <w:t>głosownia: …. głosów „za”; …… głosów „przeciw</w:t>
      </w:r>
      <w:r w:rsidRPr="00493748">
        <w:rPr>
          <w:rStyle w:val="contextualspellingandgrammarerror"/>
          <w:color w:val="000000" w:themeColor="text1"/>
          <w:sz w:val="20"/>
          <w:szCs w:val="20"/>
        </w:rPr>
        <w:t>” ; ….</w:t>
      </w:r>
      <w:r w:rsidRPr="00493748">
        <w:rPr>
          <w:rStyle w:val="normaltextrun"/>
          <w:color w:val="000000" w:themeColor="text1"/>
          <w:sz w:val="20"/>
          <w:szCs w:val="20"/>
        </w:rPr>
        <w:t>. głosów „wstrzymujących się”),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3AF4082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554AB62F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2. Recenzje o dorobku naukowym i aktywności naukowej doktora inż. ………………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…….. ,</w:t>
      </w:r>
      <w:r w:rsidRPr="15770080">
        <w:rPr>
          <w:rStyle w:val="normaltextrun"/>
          <w:color w:val="000000" w:themeColor="text1"/>
          <w:sz w:val="20"/>
          <w:szCs w:val="20"/>
        </w:rPr>
        <w:t> sporządzone przez czterech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 xml:space="preserve">Recenzentów mają jednoznacznie pozytywne konkluzje/ </w:t>
      </w:r>
      <w:r w:rsidRPr="00493748">
        <w:rPr>
          <w:rStyle w:val="normaltextrun"/>
          <w:color w:val="000000" w:themeColor="text1"/>
          <w:sz w:val="20"/>
          <w:szCs w:val="20"/>
        </w:rPr>
        <w:t>co najmniej 2 recenzje mają jednoznacznie negatywne konkluzje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E3C05B0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4FB2F7E5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3. Osiągnięcie naukowe zatytułowane „TYTUŁ OSIĄGNIĘCIA NAUKOWEGO” oraz pozostałe elementy dorobku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naukowego, a w szczególności: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FDCE68F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opublikowanie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.(liczba) monografii/rozdziałów w monografiach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885B1AB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opublikowanie ……(liczba) artykułów w czasopismach z listy JCR (podać nazwy czasopism)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3BFDF664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autorstwo lub współautorstwo ……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 referatów) referatów opublikowanych w materiałach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8E22B2E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konferencji krajowych i zagranicznych,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379F36D0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autorstwo lub współautorstwo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patentów w tym …… międzynarodowych,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2069EC1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kierowanie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.(liczba) projektami badawczymi oraz udział w……. (liczba) projektach a także udział w …… (liczba)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konsorcjach,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305401D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osiągnięcia naukowe, w postaci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artykułów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naukowych, ….</w:t>
      </w:r>
      <w:r w:rsidRPr="15770080">
        <w:rPr>
          <w:rStyle w:val="normaltextrun"/>
          <w:color w:val="000000" w:themeColor="text1"/>
          <w:sz w:val="20"/>
          <w:szCs w:val="20"/>
        </w:rPr>
        <w:t>. patentów, będących wynikiem współpracy z……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Nazwa Instytucji Naukowej w szczególności zagranicznej (poza miejscem pracy kandydata)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B793E85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wysokie wskaźniki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bibliometryczne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według Web of Science (sumaryczny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impact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factor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IF = … indeks Hirscha =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...; liczba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cytowań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……. w tym …. bez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autocytowań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),</w:t>
      </w:r>
    </w:p>
    <w:p w14:paraId="7560780A" w14:textId="77777777" w:rsidR="00723EBC" w:rsidRDefault="00723EBC" w:rsidP="00723EBC">
      <w:pPr>
        <w:pStyle w:val="paragraph"/>
        <w:spacing w:before="0" w:beforeAutospacing="0" w:after="0" w:afterAutospacing="0"/>
        <w:ind w:firstLine="420"/>
        <w:jc w:val="both"/>
        <w:textAlignment w:val="baseline"/>
        <w:rPr>
          <w:rStyle w:val="normaltextrun"/>
          <w:color w:val="000000"/>
          <w:sz w:val="20"/>
          <w:szCs w:val="20"/>
        </w:rPr>
      </w:pPr>
      <w:r w:rsidRPr="15770080">
        <w:rPr>
          <w:rStyle w:val="eop"/>
          <w:b/>
          <w:bCs/>
          <w:color w:val="000000" w:themeColor="text1"/>
          <w:sz w:val="20"/>
          <w:szCs w:val="20"/>
        </w:rPr>
        <w:t> </w:t>
      </w:r>
      <w:r w:rsidRPr="15770080">
        <w:rPr>
          <w:rStyle w:val="normaltextrun"/>
          <w:b/>
          <w:bCs/>
          <w:color w:val="000000" w:themeColor="text1"/>
          <w:sz w:val="20"/>
          <w:szCs w:val="20"/>
        </w:rPr>
        <w:t>stanowią (nie </w:t>
      </w:r>
      <w:r w:rsidRPr="15770080">
        <w:rPr>
          <w:rStyle w:val="contextualspellingandgrammarerror"/>
          <w:b/>
          <w:bCs/>
          <w:color w:val="000000" w:themeColor="text1"/>
          <w:sz w:val="20"/>
          <w:szCs w:val="20"/>
        </w:rPr>
        <w:t>stanowią)*</w:t>
      </w:r>
      <w:r w:rsidRPr="15770080">
        <w:rPr>
          <w:rStyle w:val="normaltextrun"/>
          <w:b/>
          <w:bCs/>
          <w:color w:val="000000" w:themeColor="text1"/>
          <w:sz w:val="20"/>
          <w:szCs w:val="20"/>
        </w:rPr>
        <w:t> znaczny (znacznego) wkład/(wkładu) Habilitanta w rozwój dyscypliny</w:t>
      </w:r>
      <w:r w:rsidRPr="15770080">
        <w:rPr>
          <w:rStyle w:val="normaltextrun"/>
          <w:color w:val="000000" w:themeColor="text1"/>
          <w:sz w:val="20"/>
          <w:szCs w:val="20"/>
        </w:rPr>
        <w:t>)</w:t>
      </w:r>
    </w:p>
    <w:p w14:paraId="10EA14FE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7F340366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4. Dorobek w zakresie działalności dydaktycznej i popularyzatorskiej oraz współpracy międzynarodowej, obejmujący m.in. takie elementy jak: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97369ED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programach europejskich, międzynarodowych, krajowych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BB364F8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(liczba) konferencjach i w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…( liczba</w:t>
      </w:r>
      <w:r w:rsidRPr="15770080">
        <w:rPr>
          <w:rStyle w:val="normaltextrun"/>
          <w:color w:val="000000" w:themeColor="text1"/>
          <w:sz w:val="20"/>
          <w:szCs w:val="20"/>
        </w:rPr>
        <w:t>) komitetach organizacyjnych/naukowych tych konferencji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C353698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tutorialach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, prowadzenie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tutoriali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/sesji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407C170C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opracowanie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recenzji dla prestiżowych czasopism krajowych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.) i zagranicznych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) o zasięgu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38CF92E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międzynarodowym,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240410B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opracowanie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recenzji referatów konferencji krajowych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.) i międzynarodowych (……)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60BE2B0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otrzymane nagrody i wyróżnienia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410473C6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 (liczba) komitetach redakcyjnych i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radach naukowych czasopism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2DA4AD2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staże w zagranicznych lub krajowych ośrodkach naukowych lub akademickich, w tym m.in.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i istotny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dorobek naukowy (m.in. …. publikacji) będący wynikiem działalności naukowej w tych ośrodkach,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B753699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członkostwo z wyboru w krajowych i międzynarodowych towarzystwach naukowych (m.in. w …)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ABC8365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opieka naukowa nad ……. (liczba) doktorantami a także pełnienie … (liczba) - krotnie funkcji promotora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pomocniczego,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D097E3F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opieka naukowa nad studentami zagranicznymi,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03D3ECE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prowadzenie autorskich wykładów i inne osiągnięcia dydaktyczne, w tym kierowanie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.(liczba) pracami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dyplomowymi,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89F51DA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działalność w zakresie popularyzacji nauki, wyrażająca się m.in. współpracą z kołami naukowymi,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314237D" w14:textId="77777777" w:rsidR="00723EBC" w:rsidRPr="00493748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Fonts w:ascii="Segoe UI" w:hAnsi="Segoe UI" w:cs="Segoe UI"/>
          <w:b/>
          <w:bCs/>
          <w:color w:val="000000" w:themeColor="text1"/>
          <w:sz w:val="20"/>
          <w:szCs w:val="20"/>
        </w:rPr>
      </w:pPr>
      <w:r w:rsidRPr="00493748">
        <w:rPr>
          <w:rStyle w:val="normaltextrun"/>
          <w:b/>
          <w:bCs/>
          <w:color w:val="000000" w:themeColor="text1"/>
          <w:sz w:val="20"/>
          <w:szCs w:val="20"/>
        </w:rPr>
        <w:t>w sposób jednoznaczny świadczy (nie </w:t>
      </w:r>
      <w:r w:rsidRPr="00493748">
        <w:rPr>
          <w:rStyle w:val="contextualspellingandgrammarerror"/>
          <w:b/>
          <w:bCs/>
          <w:color w:val="000000" w:themeColor="text1"/>
          <w:sz w:val="20"/>
          <w:szCs w:val="20"/>
        </w:rPr>
        <w:t>świadczy)*</w:t>
      </w:r>
      <w:r w:rsidRPr="00493748">
        <w:rPr>
          <w:rStyle w:val="normaltextrun"/>
          <w:b/>
          <w:bCs/>
          <w:color w:val="000000" w:themeColor="text1"/>
          <w:sz w:val="20"/>
          <w:szCs w:val="20"/>
        </w:rPr>
        <w:t> o wysokiej aktywności naukowej i zawodowej Habilitanta.</w:t>
      </w:r>
    </w:p>
    <w:p w14:paraId="06A23FAA" w14:textId="77777777" w:rsidR="00723EBC" w:rsidRDefault="00723EBC" w:rsidP="00723EBC">
      <w:pPr>
        <w:pStyle w:val="paragraph"/>
        <w:spacing w:before="0" w:beforeAutospacing="0" w:after="0" w:afterAutospacing="0"/>
        <w:ind w:left="420"/>
        <w:jc w:val="both"/>
        <w:rPr>
          <w:rStyle w:val="contextualspellingandgrammarerror"/>
          <w:color w:val="000000" w:themeColor="text1"/>
          <w:sz w:val="20"/>
          <w:szCs w:val="20"/>
        </w:rPr>
      </w:pPr>
      <w:r w:rsidRPr="00493748">
        <w:rPr>
          <w:rStyle w:val="eop"/>
          <w:color w:val="000000" w:themeColor="text1"/>
          <w:sz w:val="20"/>
          <w:szCs w:val="20"/>
        </w:rPr>
        <w:t> </w:t>
      </w:r>
      <w:r w:rsidRPr="00493748">
        <w:rPr>
          <w:rStyle w:val="normaltextrun"/>
          <w:color w:val="000000" w:themeColor="text1"/>
          <w:sz w:val="20"/>
          <w:szCs w:val="20"/>
        </w:rPr>
        <w:t>[w przypadku opinii negatywnej użyć takich określeń jak np. „brak staży”, „brak udziału” „opublikowanie jedynie…</w:t>
      </w:r>
      <w:r w:rsidRPr="00493748">
        <w:rPr>
          <w:rStyle w:val="contextualspellingandgrammarerror"/>
          <w:color w:val="000000" w:themeColor="text1"/>
          <w:sz w:val="20"/>
          <w:szCs w:val="20"/>
        </w:rPr>
        <w:t>”]</w:t>
      </w:r>
    </w:p>
    <w:p w14:paraId="19711AA7" w14:textId="77777777" w:rsidR="00723EBC" w:rsidRPr="008F1BC6" w:rsidRDefault="00723EBC" w:rsidP="00723EBC">
      <w:pPr>
        <w:pStyle w:val="paragraph"/>
        <w:ind w:left="4956" w:firstLine="708"/>
        <w:rPr>
          <w:rFonts w:ascii="Segoe UI" w:hAnsi="Segoe UI" w:cs="Segoe UI"/>
          <w:color w:val="000000" w:themeColor="text1"/>
          <w:sz w:val="20"/>
          <w:szCs w:val="20"/>
        </w:rPr>
      </w:pPr>
      <w:r w:rsidRPr="008F1BC6">
        <w:rPr>
          <w:rFonts w:ascii="Segoe UI" w:hAnsi="Segoe UI" w:cs="Segoe UI"/>
          <w:color w:val="000000" w:themeColor="text1"/>
          <w:sz w:val="20"/>
          <w:szCs w:val="20"/>
        </w:rPr>
        <w:t xml:space="preserve">……………..………….……………    </w:t>
      </w:r>
    </w:p>
    <w:p w14:paraId="09429CB2" w14:textId="60BCDF11" w:rsidR="00934AC3" w:rsidRPr="0004253E" w:rsidRDefault="00723EBC" w:rsidP="0004253E">
      <w:pPr>
        <w:pStyle w:val="paragraph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 w:rsidRPr="000607E3">
        <w:rPr>
          <w:color w:val="000000" w:themeColor="text1"/>
          <w:sz w:val="20"/>
          <w:szCs w:val="20"/>
        </w:rPr>
        <w:t>(podpis Przewodniczącego Komisji Habilitacyjnej</w:t>
      </w:r>
    </w:p>
    <w:p w14:paraId="523E8F7F" w14:textId="77777777" w:rsidR="00452F00" w:rsidRDefault="00452F00" w:rsidP="007E642A">
      <w:pPr>
        <w:spacing w:line="265" w:lineRule="auto"/>
        <w:ind w:left="0" w:right="2"/>
        <w:jc w:val="center"/>
        <w:rPr>
          <w:b/>
        </w:rPr>
      </w:pPr>
    </w:p>
    <w:p w14:paraId="6210F79D" w14:textId="57722D3E" w:rsidR="007E642A" w:rsidRDefault="007E642A" w:rsidP="007E642A">
      <w:pPr>
        <w:spacing w:line="265" w:lineRule="auto"/>
        <w:ind w:left="0" w:right="2"/>
        <w:jc w:val="center"/>
      </w:pPr>
      <w:r>
        <w:rPr>
          <w:b/>
        </w:rPr>
        <w:lastRenderedPageBreak/>
        <w:t>Uchwała</w:t>
      </w:r>
    </w:p>
    <w:p w14:paraId="3FF82983" w14:textId="77777777" w:rsidR="007E642A" w:rsidRDefault="007E642A" w:rsidP="007E642A">
      <w:pPr>
        <w:spacing w:line="265" w:lineRule="auto"/>
        <w:ind w:left="0" w:right="2"/>
        <w:jc w:val="center"/>
      </w:pPr>
      <w:r>
        <w:rPr>
          <w:b/>
        </w:rPr>
        <w:t xml:space="preserve">Komisji habilitacyjnej </w:t>
      </w:r>
    </w:p>
    <w:p w14:paraId="2E5D5A83" w14:textId="77777777" w:rsidR="007E642A" w:rsidRDefault="007E642A" w:rsidP="007E642A">
      <w:pPr>
        <w:pStyle w:val="Nagwek1"/>
        <w:spacing w:after="0"/>
        <w:ind w:right="2"/>
      </w:pPr>
      <w:r>
        <w:t xml:space="preserve">                                                          z dnia ……………… </w:t>
      </w:r>
    </w:p>
    <w:p w14:paraId="4E6617D9" w14:textId="2C96D5AD" w:rsidR="007E642A" w:rsidRDefault="007E642A" w:rsidP="007E642A">
      <w:pPr>
        <w:spacing w:line="265" w:lineRule="auto"/>
        <w:ind w:left="0" w:right="2" w:firstLine="0"/>
        <w:jc w:val="center"/>
        <w:rPr>
          <w:b/>
        </w:rPr>
      </w:pPr>
      <w:r>
        <w:rPr>
          <w:b/>
        </w:rPr>
        <w:t xml:space="preserve">o </w:t>
      </w:r>
      <w:r w:rsidR="00A415DA">
        <w:rPr>
          <w:b/>
        </w:rPr>
        <w:t xml:space="preserve">wyrażeniu </w:t>
      </w:r>
      <w:r w:rsidR="00CB52EC">
        <w:rPr>
          <w:b/>
        </w:rPr>
        <w:t>negatywnej</w:t>
      </w:r>
      <w:r>
        <w:rPr>
          <w:b/>
        </w:rPr>
        <w:t xml:space="preserve">  opinii  w sprawie nadania stopnia doktora habilitowanego w dziedzinie nauk………..w dyscyplinie………….w postępowaniu wszczętym na wniosek Pana/Pani dr.  …….……………………</w:t>
      </w:r>
    </w:p>
    <w:p w14:paraId="3DADCBE1" w14:textId="77777777" w:rsidR="007E642A" w:rsidRDefault="007E642A" w:rsidP="007E642A">
      <w:pPr>
        <w:spacing w:after="3" w:line="265" w:lineRule="auto"/>
        <w:ind w:left="560" w:right="505" w:hanging="59"/>
        <w:jc w:val="center"/>
      </w:pPr>
    </w:p>
    <w:p w14:paraId="4F734DBB" w14:textId="77777777" w:rsidR="007E642A" w:rsidRDefault="007E642A" w:rsidP="007E642A">
      <w:pPr>
        <w:spacing w:after="18"/>
        <w:ind w:left="59" w:firstLine="0"/>
        <w:jc w:val="center"/>
      </w:pPr>
      <w:r>
        <w:rPr>
          <w:b/>
        </w:rPr>
        <w:t xml:space="preserve"> </w:t>
      </w:r>
    </w:p>
    <w:p w14:paraId="1579D45B" w14:textId="77777777" w:rsidR="007E642A" w:rsidRDefault="007E642A" w:rsidP="007E642A">
      <w:pPr>
        <w:spacing w:after="21"/>
        <w:ind w:left="427" w:firstLine="0"/>
        <w:jc w:val="left"/>
      </w:pPr>
    </w:p>
    <w:p w14:paraId="7DD45D3A" w14:textId="78DCF8E4" w:rsidR="007E642A" w:rsidRPr="00490B2E" w:rsidRDefault="007E642A" w:rsidP="00490B2E">
      <w:pPr>
        <w:rPr>
          <w:szCs w:val="24"/>
        </w:rPr>
      </w:pPr>
      <w:r w:rsidRPr="00250FD6">
        <w:t xml:space="preserve">Komisja habilitacyjna, powołana przez Radę Dyscypliny Naukowej…………….., uchwałą nr.................z dnia …………….., działając na podstawie art. 221 ust. 10 ustawy z dnia 20 lipca 2018 r. Prawo o szkolnictwie wyższym i </w:t>
      </w:r>
      <w:r w:rsidRPr="00E8584F">
        <w:rPr>
          <w:color w:val="auto"/>
        </w:rPr>
        <w:t>nauce (</w:t>
      </w:r>
      <w:proofErr w:type="spellStart"/>
      <w:r w:rsidRPr="00E8584F">
        <w:rPr>
          <w:color w:val="auto"/>
        </w:rPr>
        <w:t>t</w:t>
      </w:r>
      <w:r w:rsidR="00785300">
        <w:rPr>
          <w:color w:val="auto"/>
        </w:rPr>
        <w:t>.</w:t>
      </w:r>
      <w:r w:rsidRPr="00E8584F">
        <w:rPr>
          <w:color w:val="auto"/>
        </w:rPr>
        <w:t>j</w:t>
      </w:r>
      <w:proofErr w:type="spellEnd"/>
      <w:r w:rsidRPr="00E8584F">
        <w:rPr>
          <w:color w:val="auto"/>
        </w:rPr>
        <w:t>. Dz. U. z 202</w:t>
      </w:r>
      <w:r w:rsidR="00794B96">
        <w:rPr>
          <w:color w:val="auto"/>
        </w:rPr>
        <w:t>4</w:t>
      </w:r>
      <w:r w:rsidRPr="00E8584F">
        <w:rPr>
          <w:color w:val="auto"/>
        </w:rPr>
        <w:t xml:space="preserve"> r. poz. </w:t>
      </w:r>
      <w:r w:rsidR="00794B96">
        <w:rPr>
          <w:color w:val="auto"/>
        </w:rPr>
        <w:t>1571</w:t>
      </w:r>
      <w:r w:rsidRPr="00250FD6">
        <w:t xml:space="preserve">) oraz § </w:t>
      </w:r>
      <w:r>
        <w:t xml:space="preserve">25 </w:t>
      </w:r>
      <w:r w:rsidR="0004253E">
        <w:t xml:space="preserve">ust. 2* i </w:t>
      </w:r>
      <w:r>
        <w:t>ust.</w:t>
      </w:r>
      <w:r w:rsidR="00F00C99">
        <w:t xml:space="preserve"> </w:t>
      </w:r>
      <w:r>
        <w:t>5</w:t>
      </w:r>
      <w:r w:rsidR="0004253E">
        <w:t xml:space="preserve"> </w:t>
      </w:r>
      <w:r w:rsidRPr="00250FD6">
        <w:t xml:space="preserve"> Regulaminu nadawania stopni naukowych </w:t>
      </w:r>
      <w:r>
        <w:t>na</w:t>
      </w:r>
      <w:r w:rsidRPr="00250FD6">
        <w:t xml:space="preserve"> Politechnice Wrocławskiej (</w:t>
      </w:r>
      <w:proofErr w:type="spellStart"/>
      <w:r w:rsidR="00794B96" w:rsidRPr="00E9357D">
        <w:rPr>
          <w:szCs w:val="24"/>
        </w:rPr>
        <w:t>t</w:t>
      </w:r>
      <w:r w:rsidR="00785300">
        <w:rPr>
          <w:szCs w:val="24"/>
        </w:rPr>
        <w:t>.</w:t>
      </w:r>
      <w:r w:rsidR="00794B96" w:rsidRPr="00E9357D">
        <w:rPr>
          <w:szCs w:val="24"/>
        </w:rPr>
        <w:t>j</w:t>
      </w:r>
      <w:proofErr w:type="spellEnd"/>
      <w:r w:rsidR="00794B96" w:rsidRPr="00E9357D">
        <w:rPr>
          <w:szCs w:val="24"/>
        </w:rPr>
        <w:t xml:space="preserve">. Uchwała nr 22/2/2024-2028  Senatu </w:t>
      </w:r>
      <w:proofErr w:type="spellStart"/>
      <w:r w:rsidR="00794B96" w:rsidRPr="00E9357D">
        <w:rPr>
          <w:szCs w:val="24"/>
        </w:rPr>
        <w:t>PWr</w:t>
      </w:r>
      <w:proofErr w:type="spellEnd"/>
      <w:r w:rsidR="00794B96" w:rsidRPr="00E9357D">
        <w:rPr>
          <w:szCs w:val="24"/>
        </w:rPr>
        <w:t xml:space="preserve"> z dnia 24 października 2024 r.</w:t>
      </w:r>
      <w:r w:rsidRPr="00D46EC7">
        <w:rPr>
          <w:rStyle w:val="Pogrubienie"/>
          <w:b w:val="0"/>
          <w:bCs w:val="0"/>
        </w:rPr>
        <w:t>)</w:t>
      </w:r>
      <w:r w:rsidRPr="00A13DF9">
        <w:rPr>
          <w:rStyle w:val="Pogrubienie"/>
          <w:b w:val="0"/>
          <w:bCs w:val="0"/>
          <w:color w:val="auto"/>
        </w:rPr>
        <w:t xml:space="preserve">, </w:t>
      </w:r>
      <w:r w:rsidRPr="00250FD6">
        <w:t xml:space="preserve">po zapoznaniu się z recenzjami, dokumentacją wniosku i </w:t>
      </w:r>
      <w:r w:rsidRPr="00530E1D">
        <w:t>po przeprowadzeniu kolokwium habilitacyjnego</w:t>
      </w:r>
      <w:r w:rsidR="0013704F" w:rsidRPr="00530E1D">
        <w:t>/</w:t>
      </w:r>
      <w:r w:rsidR="006325E9" w:rsidRPr="00530E1D">
        <w:t>bez przeprowadzania kolokwi</w:t>
      </w:r>
      <w:r w:rsidR="003708F8" w:rsidRPr="00530E1D">
        <w:t>um</w:t>
      </w:r>
      <w:r w:rsidR="0013704F" w:rsidRPr="00530E1D">
        <w:t>*</w:t>
      </w:r>
      <w:r w:rsidR="0004253E" w:rsidRPr="00530E1D">
        <w:t>*</w:t>
      </w:r>
      <w:r w:rsidR="0013704F" w:rsidRPr="00530E1D">
        <w:t>,</w:t>
      </w:r>
      <w:r w:rsidRPr="00250FD6">
        <w:t xml:space="preserve"> uchwala</w:t>
      </w:r>
      <w:r w:rsidR="00530E1D">
        <w:t>,</w:t>
      </w:r>
      <w:r w:rsidRPr="00250FD6">
        <w:t xml:space="preserve"> co następuje:</w:t>
      </w:r>
    </w:p>
    <w:p w14:paraId="570986C9" w14:textId="77777777" w:rsidR="007E642A" w:rsidRDefault="007E642A" w:rsidP="007E642A">
      <w:pPr>
        <w:spacing w:after="40"/>
        <w:ind w:left="-5"/>
      </w:pPr>
    </w:p>
    <w:p w14:paraId="2384ABA8" w14:textId="77777777" w:rsidR="007E642A" w:rsidRPr="00253358" w:rsidRDefault="007E642A" w:rsidP="007E642A">
      <w:pPr>
        <w:spacing w:after="40"/>
        <w:ind w:left="-5"/>
        <w:jc w:val="center"/>
        <w:rPr>
          <w:b/>
        </w:rPr>
      </w:pPr>
      <w:r w:rsidRPr="00253358">
        <w:rPr>
          <w:b/>
        </w:rPr>
        <w:t>§ 1</w:t>
      </w:r>
    </w:p>
    <w:p w14:paraId="33BA0F51" w14:textId="01095FDC" w:rsidR="007E642A" w:rsidRDefault="007E642A" w:rsidP="007E642A">
      <w:pPr>
        <w:pStyle w:val="Akapitzlist"/>
        <w:numPr>
          <w:ilvl w:val="0"/>
          <w:numId w:val="2"/>
        </w:numPr>
        <w:spacing w:after="40"/>
      </w:pPr>
      <w:r>
        <w:t>Komisja habilitacyjna stwierdza, że osiągnięcia naukowe zatytułowane ……………………(</w:t>
      </w:r>
      <w:r w:rsidRPr="00530E1D">
        <w:rPr>
          <w:iCs/>
        </w:rPr>
        <w:t>należy podać tytuł osiągnięcia naukowego</w:t>
      </w:r>
      <w:r>
        <w:t xml:space="preserve">) </w:t>
      </w:r>
      <w:r w:rsidR="00CB52EC">
        <w:t xml:space="preserve">nie </w:t>
      </w:r>
      <w:r>
        <w:t>stanowią znaczn</w:t>
      </w:r>
      <w:r w:rsidR="00CB52EC">
        <w:t>ego</w:t>
      </w:r>
      <w:r>
        <w:t xml:space="preserve"> wkład</w:t>
      </w:r>
      <w:r w:rsidR="007E29BD">
        <w:t>u</w:t>
      </w:r>
      <w:r>
        <w:t xml:space="preserve"> w rozwój dyscypliny naukowej………………………… i wyraża </w:t>
      </w:r>
      <w:r w:rsidR="00CB52EC">
        <w:t>negatywną</w:t>
      </w:r>
      <w:r>
        <w:t xml:space="preserve">  opinię w sprawie nadania Panu/Pani dr………………………..  stopnia doktora habilitowanego w dziedzinie…………………………., w dyscyplinie…………..………….  </w:t>
      </w:r>
    </w:p>
    <w:p w14:paraId="03EA749D" w14:textId="77777777" w:rsidR="007E642A" w:rsidRDefault="007E642A" w:rsidP="007E642A">
      <w:pPr>
        <w:spacing w:after="21"/>
        <w:ind w:left="0" w:firstLine="0"/>
        <w:jc w:val="left"/>
      </w:pPr>
      <w:r>
        <w:t xml:space="preserve"> </w:t>
      </w:r>
    </w:p>
    <w:p w14:paraId="54886AE0" w14:textId="77777777" w:rsidR="007E642A" w:rsidRDefault="007E642A" w:rsidP="007E642A">
      <w:pPr>
        <w:pStyle w:val="Akapitzlist"/>
        <w:numPr>
          <w:ilvl w:val="0"/>
          <w:numId w:val="2"/>
        </w:numPr>
      </w:pPr>
      <w:r>
        <w:t xml:space="preserve">Uzasadnienie uchwały zawarte jest w załączniku nr 1 i stanowi jej integralną część. </w:t>
      </w:r>
    </w:p>
    <w:p w14:paraId="1078E3ED" w14:textId="77777777" w:rsidR="007E642A" w:rsidRDefault="007E642A" w:rsidP="007E642A">
      <w:pPr>
        <w:spacing w:line="276" w:lineRule="auto"/>
        <w:ind w:left="0" w:firstLine="0"/>
        <w:jc w:val="center"/>
      </w:pPr>
    </w:p>
    <w:p w14:paraId="08CCB8B1" w14:textId="77777777" w:rsidR="007E642A" w:rsidRDefault="007E642A" w:rsidP="007E642A">
      <w:pPr>
        <w:spacing w:after="9"/>
        <w:ind w:left="910" w:firstLine="0"/>
        <w:jc w:val="center"/>
      </w:pPr>
      <w:r>
        <w:t xml:space="preserve"> </w:t>
      </w:r>
    </w:p>
    <w:p w14:paraId="30D61D9E" w14:textId="77777777" w:rsidR="007E642A" w:rsidRDefault="007E642A" w:rsidP="007E642A">
      <w:pPr>
        <w:spacing w:after="3" w:line="265" w:lineRule="auto"/>
        <w:ind w:left="511" w:right="598"/>
        <w:jc w:val="center"/>
      </w:pPr>
      <w:r>
        <w:rPr>
          <w:b/>
        </w:rPr>
        <w:t xml:space="preserve">   § 2 </w:t>
      </w:r>
    </w:p>
    <w:p w14:paraId="213AFC89" w14:textId="77777777" w:rsidR="007E642A" w:rsidRDefault="007E642A" w:rsidP="007E642A">
      <w:pPr>
        <w:spacing w:after="17"/>
        <w:ind w:left="910" w:firstLine="0"/>
        <w:jc w:val="center"/>
      </w:pPr>
      <w:r>
        <w:rPr>
          <w:b/>
        </w:rPr>
        <w:t xml:space="preserve"> </w:t>
      </w:r>
    </w:p>
    <w:p w14:paraId="6EF6C7D8" w14:textId="77777777" w:rsidR="007E642A" w:rsidRDefault="007E642A" w:rsidP="007E642A">
      <w:pPr>
        <w:ind w:left="-5"/>
      </w:pPr>
      <w:r>
        <w:t xml:space="preserve">Uchwała wchodzi w życie z dniem  podjęcia. </w:t>
      </w:r>
    </w:p>
    <w:p w14:paraId="0C5D8C87" w14:textId="77777777" w:rsidR="007E642A" w:rsidRDefault="007E642A" w:rsidP="007E642A">
      <w:pPr>
        <w:ind w:left="0" w:firstLine="0"/>
        <w:jc w:val="left"/>
      </w:pPr>
      <w:r>
        <w:rPr>
          <w:b/>
          <w:i/>
        </w:rPr>
        <w:t xml:space="preserve"> </w:t>
      </w:r>
    </w:p>
    <w:p w14:paraId="7BE4CF9C" w14:textId="77777777" w:rsidR="007E642A" w:rsidRDefault="007E642A" w:rsidP="007E642A">
      <w:pPr>
        <w:ind w:left="0" w:firstLine="0"/>
        <w:jc w:val="left"/>
      </w:pPr>
      <w:r>
        <w:t xml:space="preserve"> </w:t>
      </w:r>
    </w:p>
    <w:p w14:paraId="7DFF3127" w14:textId="5604BDAE" w:rsidR="007E642A" w:rsidRDefault="007E642A" w:rsidP="006325E9">
      <w:pPr>
        <w:ind w:left="0" w:firstLine="0"/>
        <w:jc w:val="left"/>
      </w:pPr>
      <w:r>
        <w:rPr>
          <w:b/>
          <w:i/>
        </w:rPr>
        <w:t xml:space="preserve"> </w:t>
      </w:r>
    </w:p>
    <w:p w14:paraId="420D9B2C" w14:textId="77777777" w:rsidR="007E642A" w:rsidRDefault="007E642A" w:rsidP="007E642A">
      <w:pPr>
        <w:ind w:left="427" w:firstLine="0"/>
        <w:jc w:val="left"/>
      </w:pPr>
      <w:r>
        <w:t xml:space="preserve"> </w:t>
      </w:r>
    </w:p>
    <w:p w14:paraId="1F06B4D6" w14:textId="77777777" w:rsidR="007E642A" w:rsidRDefault="007E642A" w:rsidP="007E642A">
      <w:pPr>
        <w:ind w:left="0" w:right="577" w:firstLine="0"/>
        <w:jc w:val="right"/>
      </w:pPr>
      <w:r>
        <w:rPr>
          <w:b/>
        </w:rPr>
        <w:t xml:space="preserve">……………..………….……………   </w:t>
      </w:r>
      <w:r>
        <w:t xml:space="preserve"> </w:t>
      </w:r>
    </w:p>
    <w:p w14:paraId="5F544504" w14:textId="77777777" w:rsidR="007E642A" w:rsidRDefault="007E642A" w:rsidP="007E642A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672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  <w:t xml:space="preserve"> </w:t>
      </w:r>
      <w:r>
        <w:tab/>
      </w:r>
      <w:r>
        <w:tab/>
      </w:r>
      <w:r>
        <w:rPr>
          <w:sz w:val="20"/>
        </w:rPr>
        <w:t xml:space="preserve">(podpis Przewodniczącego </w:t>
      </w:r>
      <w:r>
        <w:rPr>
          <w:rFonts w:eastAsia="+mn-ea"/>
          <w:sz w:val="20"/>
          <w:szCs w:val="20"/>
        </w:rPr>
        <w:t>Komisji Habilitacyjnej</w:t>
      </w:r>
      <w:r>
        <w:rPr>
          <w:sz w:val="20"/>
        </w:rPr>
        <w:t xml:space="preserve">) </w:t>
      </w:r>
    </w:p>
    <w:p w14:paraId="3EE88B09" w14:textId="77777777" w:rsidR="007E642A" w:rsidRDefault="007E642A" w:rsidP="007E642A">
      <w:pPr>
        <w:ind w:left="0" w:firstLine="0"/>
        <w:jc w:val="left"/>
      </w:pPr>
    </w:p>
    <w:p w14:paraId="73F071CB" w14:textId="77777777" w:rsidR="0004253E" w:rsidRPr="00530E1D" w:rsidRDefault="0004253E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>UWAGA:</w:t>
      </w:r>
    </w:p>
    <w:p w14:paraId="00484187" w14:textId="2E0A8A3E" w:rsidR="0004253E" w:rsidRPr="00530E1D" w:rsidRDefault="0004253E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 xml:space="preserve">* ust.2 </w:t>
      </w:r>
      <w:r w:rsidR="008B435B" w:rsidRPr="00530E1D">
        <w:rPr>
          <w:sz w:val="18"/>
          <w:szCs w:val="18"/>
        </w:rPr>
        <w:t>wskazać w</w:t>
      </w:r>
      <w:r w:rsidRPr="00530E1D">
        <w:rPr>
          <w:sz w:val="18"/>
          <w:szCs w:val="18"/>
        </w:rPr>
        <w:t xml:space="preserve"> przypadku, gdy 2</w:t>
      </w:r>
      <w:r w:rsidR="00F00C99" w:rsidRPr="00530E1D">
        <w:rPr>
          <w:sz w:val="18"/>
          <w:szCs w:val="18"/>
        </w:rPr>
        <w:t xml:space="preserve"> </w:t>
      </w:r>
      <w:r w:rsidRPr="00530E1D">
        <w:rPr>
          <w:sz w:val="18"/>
          <w:szCs w:val="18"/>
        </w:rPr>
        <w:t xml:space="preserve">recenzje </w:t>
      </w:r>
      <w:r w:rsidR="00F00C99" w:rsidRPr="00530E1D">
        <w:rPr>
          <w:sz w:val="18"/>
          <w:szCs w:val="18"/>
        </w:rPr>
        <w:t xml:space="preserve">są </w:t>
      </w:r>
      <w:r w:rsidRPr="00530E1D">
        <w:rPr>
          <w:sz w:val="18"/>
          <w:szCs w:val="18"/>
        </w:rPr>
        <w:t xml:space="preserve">negatywne </w:t>
      </w:r>
    </w:p>
    <w:p w14:paraId="3A83613E" w14:textId="12E2A5BA" w:rsidR="003708F8" w:rsidRPr="00530E1D" w:rsidRDefault="0004253E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 xml:space="preserve">** wybrać właściwie czy po przeprowadzeniu  kolokwium habilitacyjnego, czy bez przeprowadzania  kolokwium habilitacyjnego , mając na uwadze, że  nieprzeprowadzanie kolokwium habilitacyjnego </w:t>
      </w:r>
      <w:r w:rsidR="006325E9" w:rsidRPr="00530E1D">
        <w:rPr>
          <w:sz w:val="18"/>
          <w:szCs w:val="18"/>
        </w:rPr>
        <w:t>dotyczy</w:t>
      </w:r>
      <w:r w:rsidR="004F2B78" w:rsidRPr="00530E1D">
        <w:rPr>
          <w:sz w:val="18"/>
          <w:szCs w:val="18"/>
        </w:rPr>
        <w:t xml:space="preserve"> sytuacji</w:t>
      </w:r>
      <w:r w:rsidR="003708F8" w:rsidRPr="00530E1D">
        <w:rPr>
          <w:sz w:val="18"/>
          <w:szCs w:val="18"/>
        </w:rPr>
        <w:t>:</w:t>
      </w:r>
    </w:p>
    <w:p w14:paraId="6EB30B77" w14:textId="1DAC4639" w:rsidR="003708F8" w:rsidRPr="00530E1D" w:rsidRDefault="003708F8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>-</w:t>
      </w:r>
      <w:r w:rsidR="006325E9" w:rsidRPr="00530E1D">
        <w:rPr>
          <w:sz w:val="18"/>
          <w:szCs w:val="18"/>
        </w:rPr>
        <w:t xml:space="preserve"> 2 recenz</w:t>
      </w:r>
      <w:r w:rsidRPr="00530E1D">
        <w:rPr>
          <w:sz w:val="18"/>
          <w:szCs w:val="18"/>
        </w:rPr>
        <w:t xml:space="preserve">je </w:t>
      </w:r>
      <w:r w:rsidR="00F00C99" w:rsidRPr="00530E1D">
        <w:rPr>
          <w:sz w:val="18"/>
          <w:szCs w:val="18"/>
        </w:rPr>
        <w:t>są</w:t>
      </w:r>
      <w:r w:rsidR="006325E9" w:rsidRPr="00530E1D">
        <w:rPr>
          <w:sz w:val="18"/>
          <w:szCs w:val="18"/>
        </w:rPr>
        <w:t xml:space="preserve"> negatywn</w:t>
      </w:r>
      <w:r w:rsidRPr="00530E1D">
        <w:rPr>
          <w:sz w:val="18"/>
          <w:szCs w:val="18"/>
        </w:rPr>
        <w:t>e lub</w:t>
      </w:r>
    </w:p>
    <w:p w14:paraId="6A4A6EE8" w14:textId="750EA822" w:rsidR="0004253E" w:rsidRPr="00530E1D" w:rsidRDefault="003708F8" w:rsidP="0004253E">
      <w:pPr>
        <w:ind w:left="427" w:firstLine="0"/>
        <w:jc w:val="left"/>
        <w:rPr>
          <w:sz w:val="18"/>
          <w:szCs w:val="18"/>
        </w:rPr>
      </w:pPr>
      <w:r w:rsidRPr="00530E1D">
        <w:rPr>
          <w:sz w:val="18"/>
          <w:szCs w:val="18"/>
        </w:rPr>
        <w:t>-</w:t>
      </w:r>
      <w:r w:rsidR="006325E9" w:rsidRPr="00530E1D">
        <w:rPr>
          <w:sz w:val="18"/>
          <w:szCs w:val="18"/>
        </w:rPr>
        <w:t xml:space="preserve"> określon</w:t>
      </w:r>
      <w:r w:rsidR="004F2B78" w:rsidRPr="00530E1D">
        <w:rPr>
          <w:sz w:val="18"/>
          <w:szCs w:val="18"/>
        </w:rPr>
        <w:t>ej</w:t>
      </w:r>
      <w:r w:rsidR="006325E9" w:rsidRPr="00530E1D">
        <w:rPr>
          <w:sz w:val="18"/>
          <w:szCs w:val="18"/>
        </w:rPr>
        <w:t xml:space="preserve"> w</w:t>
      </w:r>
      <w:r w:rsidR="0004253E" w:rsidRPr="00530E1D">
        <w:rPr>
          <w:sz w:val="18"/>
          <w:szCs w:val="18"/>
        </w:rPr>
        <w:t xml:space="preserve">  art. 10 ustawy </w:t>
      </w:r>
      <w:r w:rsidR="0004253E" w:rsidRPr="00530E1D">
        <w:rPr>
          <w:rFonts w:eastAsia="+mn-ea"/>
          <w:iCs/>
          <w:sz w:val="18"/>
          <w:szCs w:val="18"/>
        </w:rPr>
        <w:t>z dnia 13 stycznia 2023 r. o zmianie ustawy-Prawo o szkolnictwie wyższym i nauce oraz niektórych innych ustaw</w:t>
      </w:r>
      <w:r w:rsidR="004F2B78" w:rsidRPr="00530E1D">
        <w:rPr>
          <w:rFonts w:eastAsia="+mn-ea"/>
          <w:iCs/>
          <w:sz w:val="18"/>
          <w:szCs w:val="18"/>
        </w:rPr>
        <w:t xml:space="preserve"> -</w:t>
      </w:r>
      <w:r w:rsidR="0004253E" w:rsidRPr="00530E1D">
        <w:rPr>
          <w:rFonts w:eastAsia="+mn-ea"/>
          <w:iCs/>
          <w:sz w:val="18"/>
          <w:szCs w:val="18"/>
        </w:rPr>
        <w:t xml:space="preserve"> dotycz</w:t>
      </w:r>
      <w:r w:rsidR="004F2B78" w:rsidRPr="00530E1D">
        <w:rPr>
          <w:rFonts w:eastAsia="+mn-ea"/>
          <w:iCs/>
          <w:sz w:val="18"/>
          <w:szCs w:val="18"/>
        </w:rPr>
        <w:t>y</w:t>
      </w:r>
      <w:r w:rsidR="0004253E" w:rsidRPr="00530E1D">
        <w:rPr>
          <w:rFonts w:eastAsia="+mn-ea"/>
          <w:iCs/>
          <w:sz w:val="18"/>
          <w:szCs w:val="18"/>
        </w:rPr>
        <w:t xml:space="preserve"> tylko postępowań  w sprawie nadania stopnia doktora habilitowanego wszczętych i niezakończonych do 30.09.2023</w:t>
      </w:r>
      <w:r w:rsidR="00F00C99" w:rsidRPr="00530E1D">
        <w:rPr>
          <w:rFonts w:eastAsia="+mn-ea"/>
          <w:iCs/>
          <w:sz w:val="18"/>
          <w:szCs w:val="18"/>
        </w:rPr>
        <w:t>.</w:t>
      </w:r>
      <w:r w:rsidR="0004253E" w:rsidRPr="00530E1D">
        <w:rPr>
          <w:rFonts w:eastAsia="+mn-ea"/>
          <w:iCs/>
          <w:sz w:val="18"/>
          <w:szCs w:val="18"/>
        </w:rPr>
        <w:t xml:space="preserve">r </w:t>
      </w:r>
    </w:p>
    <w:p w14:paraId="448DA55B" w14:textId="77777777" w:rsidR="0004253E" w:rsidRPr="005C41E9" w:rsidRDefault="0004253E" w:rsidP="0004253E">
      <w:pPr>
        <w:ind w:left="427" w:firstLine="0"/>
        <w:jc w:val="left"/>
        <w:rPr>
          <w:i/>
          <w:sz w:val="18"/>
          <w:szCs w:val="18"/>
        </w:rPr>
      </w:pPr>
      <w:r w:rsidRPr="005C41E9">
        <w:rPr>
          <w:i/>
          <w:sz w:val="18"/>
          <w:szCs w:val="18"/>
        </w:rPr>
        <w:t xml:space="preserve"> </w:t>
      </w:r>
    </w:p>
    <w:p w14:paraId="3306A2CA" w14:textId="77777777" w:rsidR="007E642A" w:rsidRDefault="007E642A" w:rsidP="007E642A">
      <w:pPr>
        <w:ind w:left="427" w:firstLine="0"/>
        <w:jc w:val="center"/>
        <w:rPr>
          <w:b/>
          <w:sz w:val="18"/>
          <w:szCs w:val="18"/>
        </w:rPr>
      </w:pPr>
    </w:p>
    <w:p w14:paraId="209FECB6" w14:textId="77777777" w:rsidR="007E642A" w:rsidRDefault="007E642A" w:rsidP="007E642A">
      <w:pPr>
        <w:ind w:left="427" w:firstLine="0"/>
        <w:jc w:val="center"/>
        <w:rPr>
          <w:b/>
          <w:sz w:val="18"/>
          <w:szCs w:val="18"/>
        </w:rPr>
      </w:pPr>
    </w:p>
    <w:p w14:paraId="22B1AEB9" w14:textId="77777777" w:rsidR="003708F8" w:rsidRDefault="003708F8" w:rsidP="007E642A">
      <w:pPr>
        <w:ind w:left="427" w:firstLine="0"/>
        <w:jc w:val="center"/>
        <w:rPr>
          <w:b/>
          <w:sz w:val="18"/>
          <w:szCs w:val="18"/>
        </w:rPr>
      </w:pPr>
    </w:p>
    <w:p w14:paraId="3248C6FA" w14:textId="1588A229" w:rsidR="007E642A" w:rsidRPr="00253358" w:rsidRDefault="007E642A" w:rsidP="007E642A">
      <w:pPr>
        <w:ind w:left="427" w:firstLine="0"/>
        <w:jc w:val="center"/>
        <w:rPr>
          <w:b/>
          <w:sz w:val="18"/>
          <w:szCs w:val="18"/>
        </w:rPr>
      </w:pPr>
      <w:r w:rsidRPr="00253358">
        <w:rPr>
          <w:b/>
          <w:sz w:val="18"/>
          <w:szCs w:val="18"/>
        </w:rPr>
        <w:lastRenderedPageBreak/>
        <w:t>UZASADNIENIE</w:t>
      </w:r>
    </w:p>
    <w:p w14:paraId="2D063BE3" w14:textId="77777777" w:rsidR="007E642A" w:rsidRDefault="007E642A" w:rsidP="007E642A">
      <w:pPr>
        <w:ind w:left="427" w:firstLine="0"/>
        <w:jc w:val="left"/>
        <w:rPr>
          <w:sz w:val="18"/>
          <w:szCs w:val="18"/>
        </w:rPr>
      </w:pPr>
    </w:p>
    <w:p w14:paraId="63344FD9" w14:textId="77777777" w:rsidR="007E642A" w:rsidRDefault="007E642A" w:rsidP="007E642A">
      <w:pPr>
        <w:ind w:left="427" w:firstLine="0"/>
        <w:jc w:val="left"/>
        <w:rPr>
          <w:sz w:val="18"/>
          <w:szCs w:val="18"/>
        </w:rPr>
      </w:pPr>
    </w:p>
    <w:p w14:paraId="68E8369C" w14:textId="77777777" w:rsidR="007E642A" w:rsidRPr="003E746E" w:rsidRDefault="007E642A" w:rsidP="007E642A">
      <w:pPr>
        <w:pStyle w:val="paragraph"/>
        <w:spacing w:before="0" w:beforeAutospacing="0" w:after="0" w:afterAutospacing="0"/>
        <w:ind w:left="420"/>
        <w:textAlignment w:val="baseline"/>
        <w:rPr>
          <w:rFonts w:ascii="Segoe UI" w:hAnsi="Segoe UI" w:cs="Segoe UI"/>
          <w:b/>
          <w:color w:val="000000"/>
          <w:sz w:val="18"/>
          <w:szCs w:val="18"/>
        </w:rPr>
      </w:pPr>
      <w:r w:rsidRPr="003E746E">
        <w:rPr>
          <w:rStyle w:val="normaltextrun"/>
          <w:b/>
          <w:color w:val="000000" w:themeColor="text1"/>
          <w:sz w:val="18"/>
          <w:szCs w:val="18"/>
          <w:u w:val="single"/>
        </w:rPr>
        <w:t>Przykład uzasadnienia</w:t>
      </w:r>
      <w:r w:rsidRPr="003E746E">
        <w:rPr>
          <w:rStyle w:val="eop"/>
          <w:b/>
          <w:color w:val="000000" w:themeColor="text1"/>
          <w:sz w:val="18"/>
          <w:szCs w:val="18"/>
          <w:u w:val="single"/>
        </w:rPr>
        <w:t> </w:t>
      </w:r>
    </w:p>
    <w:p w14:paraId="2F83E566" w14:textId="77777777" w:rsidR="007E642A" w:rsidRDefault="007E642A" w:rsidP="007E642A">
      <w:pPr>
        <w:pStyle w:val="paragraph"/>
        <w:spacing w:before="0" w:beforeAutospacing="0" w:after="0" w:afterAutospacing="0"/>
        <w:ind w:left="420"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15770080">
        <w:rPr>
          <w:rStyle w:val="eop"/>
          <w:color w:val="000000" w:themeColor="text1"/>
          <w:sz w:val="18"/>
          <w:szCs w:val="18"/>
        </w:rPr>
        <w:t> </w:t>
      </w:r>
    </w:p>
    <w:p w14:paraId="72045504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 xml:space="preserve">1. Uchwała została podjęta …… głosami „za”, …… głosami „przeciw” i ……. głosami „wstrzymującymi się”; </w:t>
      </w:r>
    </w:p>
    <w:p w14:paraId="2B3E67ED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00C126FD">
        <w:rPr>
          <w:rStyle w:val="normaltextrun"/>
          <w:color w:val="000000" w:themeColor="text1"/>
          <w:sz w:val="20"/>
          <w:szCs w:val="20"/>
        </w:rPr>
        <w:t>W przypadku</w:t>
      </w:r>
      <w:r w:rsidRPr="00C126FD">
        <w:rPr>
          <w:rStyle w:val="eop"/>
          <w:color w:val="000000" w:themeColor="text1"/>
          <w:sz w:val="20"/>
          <w:szCs w:val="20"/>
        </w:rPr>
        <w:t> </w:t>
      </w:r>
      <w:r w:rsidRPr="00C126FD">
        <w:rPr>
          <w:rStyle w:val="normaltextrun"/>
          <w:color w:val="000000" w:themeColor="text1"/>
          <w:sz w:val="20"/>
          <w:szCs w:val="20"/>
        </w:rPr>
        <w:t>opinii negatywnej należy wskazać: wniosek z pozytywną opinią o osiągnięciach kandydata nie uzyskał poparcia (wyniki</w:t>
      </w:r>
      <w:r w:rsidRPr="00C126FD">
        <w:rPr>
          <w:rStyle w:val="eop"/>
          <w:color w:val="000000" w:themeColor="text1"/>
          <w:sz w:val="20"/>
          <w:szCs w:val="20"/>
        </w:rPr>
        <w:t> </w:t>
      </w:r>
      <w:r w:rsidRPr="00C126FD">
        <w:rPr>
          <w:rStyle w:val="normaltextrun"/>
          <w:color w:val="000000" w:themeColor="text1"/>
          <w:sz w:val="20"/>
          <w:szCs w:val="20"/>
        </w:rPr>
        <w:t>głosownia: …. głosów „za”; …… głosów „przeciw</w:t>
      </w:r>
      <w:r w:rsidRPr="00C126FD">
        <w:rPr>
          <w:rStyle w:val="contextualspellingandgrammarerror"/>
          <w:color w:val="000000" w:themeColor="text1"/>
          <w:sz w:val="20"/>
          <w:szCs w:val="20"/>
        </w:rPr>
        <w:t>” ; ….</w:t>
      </w:r>
      <w:r w:rsidRPr="00C126FD">
        <w:rPr>
          <w:rStyle w:val="normaltextrun"/>
          <w:color w:val="000000" w:themeColor="text1"/>
          <w:sz w:val="20"/>
          <w:szCs w:val="20"/>
        </w:rPr>
        <w:t>. głosów „wstrzymujących się”),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425B11D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050859FD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2. Recenzje o dorobku naukowym i aktywności naukowej doktora inż. ………………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…….. ,</w:t>
      </w:r>
      <w:r w:rsidRPr="15770080">
        <w:rPr>
          <w:rStyle w:val="normaltextrun"/>
          <w:color w:val="000000" w:themeColor="text1"/>
          <w:sz w:val="20"/>
          <w:szCs w:val="20"/>
        </w:rPr>
        <w:t> sporządzone przez czterech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Recenzentów mają jednoznacznie pozytywne konkluzje/ co najmniej 2 recenzje mają jednoznacznie negatywne konkluzje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C70F815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04EA07D0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3. Osiągnięcie naukowe zatytułowane „TYTUŁ OSIĄGNIĘCIA NAUKOWEGO” oraz pozostałe elementy dorobku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naukowego, a w szczególności: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13A634C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opublikowanie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.(liczba) monografii/rozdziałów w monografiach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58001EF1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opublikowanie ……(liczba) artykułów w czasopismach z listy JCR (podać nazwy czasopism)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7AFF692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autorstwo lub współautorstwo ……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 referatów) referatów opublikowanych w materiałach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5492EB8C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konferencji krajowych i zagranicznych,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3632FA8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autorstwo lub współautorstwo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patentów w tym …… międzynarodowych,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F27F2AF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kierowanie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.(liczba) projektami badawczymi oraz udział w……. (liczba) projektach a także udział w …… (liczba)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konsorcjach,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A95F553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osiągnięcia naukowe, w postaci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artykułów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naukowych, ….</w:t>
      </w:r>
      <w:r w:rsidRPr="15770080">
        <w:rPr>
          <w:rStyle w:val="normaltextrun"/>
          <w:color w:val="000000" w:themeColor="text1"/>
          <w:sz w:val="20"/>
          <w:szCs w:val="20"/>
        </w:rPr>
        <w:t>. patentów, będących wynikiem współpracy z……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Nazwa Instytucji Naukowej w szczególności zagranicznej (poza miejscem pracy kandydata)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55F12B25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wysokie wskaźniki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bibliometryczne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według Web of Science (sumaryczny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impact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factor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IF = … indeks Hirscha =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...; liczba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cytowań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……. w tym …. bez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autocytowań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 ),</w:t>
      </w:r>
    </w:p>
    <w:p w14:paraId="20111AE9" w14:textId="77777777" w:rsidR="007E642A" w:rsidRDefault="007E642A" w:rsidP="007E642A">
      <w:pPr>
        <w:pStyle w:val="paragraph"/>
        <w:spacing w:before="0" w:beforeAutospacing="0" w:after="0" w:afterAutospacing="0"/>
        <w:ind w:firstLine="420"/>
        <w:jc w:val="both"/>
        <w:textAlignment w:val="baseline"/>
        <w:rPr>
          <w:rStyle w:val="normaltextrun"/>
          <w:color w:val="000000"/>
          <w:sz w:val="20"/>
          <w:szCs w:val="20"/>
        </w:rPr>
      </w:pPr>
      <w:r w:rsidRPr="15770080">
        <w:rPr>
          <w:rStyle w:val="eop"/>
          <w:b/>
          <w:bCs/>
          <w:color w:val="000000" w:themeColor="text1"/>
          <w:sz w:val="20"/>
          <w:szCs w:val="20"/>
        </w:rPr>
        <w:t> </w:t>
      </w:r>
      <w:r w:rsidRPr="00884235">
        <w:rPr>
          <w:rStyle w:val="normaltextrun"/>
          <w:b/>
          <w:bCs/>
          <w:color w:val="000000" w:themeColor="text1"/>
          <w:sz w:val="20"/>
          <w:szCs w:val="20"/>
        </w:rPr>
        <w:t>stanowią (nie </w:t>
      </w:r>
      <w:r w:rsidRPr="00884235">
        <w:rPr>
          <w:rStyle w:val="contextualspellingandgrammarerror"/>
          <w:b/>
          <w:bCs/>
          <w:color w:val="000000" w:themeColor="text1"/>
          <w:sz w:val="20"/>
          <w:szCs w:val="20"/>
        </w:rPr>
        <w:t>stanowią)*</w:t>
      </w:r>
      <w:r w:rsidRPr="00884235">
        <w:rPr>
          <w:rStyle w:val="normaltextrun"/>
          <w:b/>
          <w:bCs/>
          <w:color w:val="000000" w:themeColor="text1"/>
          <w:sz w:val="20"/>
          <w:szCs w:val="20"/>
        </w:rPr>
        <w:t> znaczny (znacznego) wkład/(wkładu) Habilitanta w rozwój dyscypliny</w:t>
      </w:r>
      <w:r w:rsidRPr="15770080">
        <w:rPr>
          <w:rStyle w:val="normaltextrun"/>
          <w:color w:val="000000" w:themeColor="text1"/>
          <w:sz w:val="20"/>
          <w:szCs w:val="20"/>
        </w:rPr>
        <w:t>)</w:t>
      </w:r>
    </w:p>
    <w:p w14:paraId="4B4228C5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Style w:val="normaltextrun"/>
          <w:color w:val="000000" w:themeColor="text1"/>
          <w:sz w:val="20"/>
          <w:szCs w:val="20"/>
        </w:rPr>
      </w:pPr>
    </w:p>
    <w:p w14:paraId="4422FC63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4. Dorobek w zakresie działalności dydaktycznej i popularyzatorskiej oraz współpracy międzynarodowej, obejmujący m.in. takie elementy jak: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D392E3F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programach europejskich, międzynarodowych, krajowych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5AFD6EA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(liczba) konferencjach i w 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…( liczba</w:t>
      </w:r>
      <w:r w:rsidRPr="15770080">
        <w:rPr>
          <w:rStyle w:val="normaltextrun"/>
          <w:color w:val="000000" w:themeColor="text1"/>
          <w:sz w:val="20"/>
          <w:szCs w:val="20"/>
        </w:rPr>
        <w:t>) komitetach organizacyjnych/naukowych tych konferencji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5D4B968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tutorialach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, prowadzenie </w:t>
      </w:r>
      <w:proofErr w:type="spellStart"/>
      <w:r w:rsidRPr="15770080">
        <w:rPr>
          <w:rStyle w:val="spellingerror"/>
          <w:color w:val="000000" w:themeColor="text1"/>
          <w:sz w:val="20"/>
          <w:szCs w:val="20"/>
        </w:rPr>
        <w:t>tutoriali</w:t>
      </w:r>
      <w:proofErr w:type="spellEnd"/>
      <w:r w:rsidRPr="15770080">
        <w:rPr>
          <w:rStyle w:val="normaltextrun"/>
          <w:color w:val="000000" w:themeColor="text1"/>
          <w:sz w:val="20"/>
          <w:szCs w:val="20"/>
        </w:rPr>
        <w:t>/sesji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CD9A1EC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opracowanie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recenzji dla prestiżowych czasopism krajowych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.) i zagranicznych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) o zasięgu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7425BE16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międzynarodowym,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6FA4CCC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opracowanie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 recenzji referatów konferencji krajowych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(….</w:t>
      </w:r>
      <w:r w:rsidRPr="15770080">
        <w:rPr>
          <w:rStyle w:val="normaltextrun"/>
          <w:color w:val="000000" w:themeColor="text1"/>
          <w:sz w:val="20"/>
          <w:szCs w:val="20"/>
        </w:rPr>
        <w:t>.) i międzynarodowych (……)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2B612339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otrzymane nagrody i wyróżnienia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489117E0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udział w (liczba) komitetach redakcyjnych i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(liczba) radach naukowych czasopism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14DC1DF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staże w zagranicznych lub krajowych ośrodkach naukowych lub akademickich, w tym m.in. w 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…….</w:t>
      </w:r>
      <w:r w:rsidRPr="15770080">
        <w:rPr>
          <w:rStyle w:val="normaltextrun"/>
          <w:color w:val="000000" w:themeColor="text1"/>
          <w:sz w:val="20"/>
          <w:szCs w:val="20"/>
        </w:rPr>
        <w:t>. i istotny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dorobek naukowy (m.in. …. publikacji) będący wynikiem działalności naukowej w tych ośrodkach,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F134528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członkostwo z wyboru w krajowych i międzynarodowych towarzystwach naukowych (m.in. w …)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4150CB66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opieka naukowa nad ……. (liczba) doktorantami a także pełnienie … (liczba) - krotnie funkcji promotora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pomocniczego,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5397F26A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opieka naukowa nad studentami zagranicznymi,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073BB350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textAlignment w:val="baseline"/>
        <w:rPr>
          <w:rFonts w:ascii="Segoe UI" w:hAnsi="Segoe UI" w:cs="Segoe UI"/>
          <w:color w:val="000000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prowadzenie autorskich wykładów i inne osiągnięcia dydaktyczne, w tym kierowanie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 ….</w:t>
      </w:r>
      <w:r w:rsidRPr="15770080">
        <w:rPr>
          <w:rStyle w:val="normaltextrun"/>
          <w:color w:val="000000" w:themeColor="text1"/>
          <w:sz w:val="20"/>
          <w:szCs w:val="20"/>
        </w:rPr>
        <w:t>.(liczba) pracami</w:t>
      </w:r>
      <w:r w:rsidRPr="15770080">
        <w:rPr>
          <w:rStyle w:val="eop"/>
          <w:color w:val="000000" w:themeColor="text1"/>
          <w:sz w:val="20"/>
          <w:szCs w:val="20"/>
        </w:rPr>
        <w:t> </w:t>
      </w:r>
      <w:r w:rsidRPr="15770080">
        <w:rPr>
          <w:rStyle w:val="normaltextrun"/>
          <w:color w:val="000000" w:themeColor="text1"/>
          <w:sz w:val="20"/>
          <w:szCs w:val="20"/>
        </w:rPr>
        <w:t>dyplomowymi,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185ABFA2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Fonts w:ascii="Segoe UI" w:hAnsi="Segoe UI" w:cs="Segoe UI"/>
          <w:color w:val="000000" w:themeColor="text1"/>
          <w:sz w:val="20"/>
          <w:szCs w:val="20"/>
        </w:rPr>
      </w:pPr>
      <w:r w:rsidRPr="15770080">
        <w:rPr>
          <w:rStyle w:val="normaltextrun"/>
          <w:color w:val="000000" w:themeColor="text1"/>
          <w:sz w:val="20"/>
          <w:szCs w:val="20"/>
        </w:rPr>
        <w:t>▪ działalność w zakresie popularyzacji nauki, wyrażająca się m.in. współpracą z kołami naukowymi,</w:t>
      </w:r>
      <w:r w:rsidRPr="15770080">
        <w:rPr>
          <w:rStyle w:val="eop"/>
          <w:color w:val="000000" w:themeColor="text1"/>
          <w:sz w:val="20"/>
          <w:szCs w:val="20"/>
        </w:rPr>
        <w:t> </w:t>
      </w:r>
    </w:p>
    <w:p w14:paraId="6C766CD6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Fonts w:ascii="Segoe UI" w:hAnsi="Segoe UI" w:cs="Segoe UI"/>
          <w:b/>
          <w:bCs/>
          <w:color w:val="000000" w:themeColor="text1"/>
          <w:sz w:val="20"/>
          <w:szCs w:val="20"/>
        </w:rPr>
      </w:pPr>
      <w:r w:rsidRPr="15770080">
        <w:rPr>
          <w:rStyle w:val="normaltextrun"/>
          <w:b/>
          <w:bCs/>
          <w:color w:val="000000" w:themeColor="text1"/>
          <w:sz w:val="20"/>
          <w:szCs w:val="20"/>
        </w:rPr>
        <w:t xml:space="preserve">w sposób </w:t>
      </w:r>
      <w:r w:rsidRPr="00884235">
        <w:rPr>
          <w:rStyle w:val="normaltextrun"/>
          <w:b/>
          <w:bCs/>
          <w:color w:val="000000" w:themeColor="text1"/>
          <w:sz w:val="20"/>
          <w:szCs w:val="20"/>
        </w:rPr>
        <w:t>jednoznaczny świadczy (</w:t>
      </w:r>
      <w:r w:rsidRPr="00C126FD">
        <w:rPr>
          <w:rStyle w:val="normaltextrun"/>
          <w:b/>
          <w:bCs/>
          <w:color w:val="000000" w:themeColor="text1"/>
          <w:sz w:val="20"/>
          <w:szCs w:val="20"/>
        </w:rPr>
        <w:t>nie </w:t>
      </w:r>
      <w:r w:rsidRPr="00C126FD">
        <w:rPr>
          <w:rStyle w:val="contextualspellingandgrammarerror"/>
          <w:b/>
          <w:bCs/>
          <w:color w:val="000000" w:themeColor="text1"/>
          <w:sz w:val="20"/>
          <w:szCs w:val="20"/>
        </w:rPr>
        <w:t>świadczy)*</w:t>
      </w:r>
      <w:r w:rsidRPr="15770080">
        <w:rPr>
          <w:rStyle w:val="normaltextrun"/>
          <w:b/>
          <w:bCs/>
          <w:color w:val="000000" w:themeColor="text1"/>
          <w:sz w:val="20"/>
          <w:szCs w:val="20"/>
        </w:rPr>
        <w:t> o wysokiej aktywności naukowej i zawodowej Habilitanta.</w:t>
      </w:r>
    </w:p>
    <w:p w14:paraId="163A366B" w14:textId="77777777" w:rsidR="007E642A" w:rsidRDefault="007E642A" w:rsidP="007E642A">
      <w:pPr>
        <w:pStyle w:val="paragraph"/>
        <w:spacing w:before="0" w:beforeAutospacing="0" w:after="0" w:afterAutospacing="0"/>
        <w:ind w:left="420"/>
        <w:jc w:val="both"/>
        <w:rPr>
          <w:rStyle w:val="contextualspellingandgrammarerror"/>
          <w:color w:val="000000" w:themeColor="text1"/>
          <w:sz w:val="20"/>
          <w:szCs w:val="20"/>
        </w:rPr>
      </w:pPr>
      <w:r w:rsidRPr="15770080">
        <w:rPr>
          <w:rStyle w:val="eop"/>
          <w:color w:val="000000" w:themeColor="text1"/>
          <w:sz w:val="20"/>
          <w:szCs w:val="20"/>
        </w:rPr>
        <w:t> </w:t>
      </w:r>
      <w:r w:rsidRPr="00C126FD">
        <w:rPr>
          <w:rStyle w:val="normaltextrun"/>
          <w:color w:val="000000" w:themeColor="text1"/>
          <w:sz w:val="20"/>
          <w:szCs w:val="20"/>
        </w:rPr>
        <w:t>[w przypadku opinii negatywnej użyć takich określeń jak np. „brak staży”, „brak udziału” „opublikowanie jedynie…</w:t>
      </w:r>
      <w:r w:rsidRPr="15770080">
        <w:rPr>
          <w:rStyle w:val="contextualspellingandgrammarerror"/>
          <w:color w:val="000000" w:themeColor="text1"/>
          <w:sz w:val="20"/>
          <w:szCs w:val="20"/>
        </w:rPr>
        <w:t>”]</w:t>
      </w:r>
    </w:p>
    <w:p w14:paraId="52467745" w14:textId="77777777" w:rsidR="007E642A" w:rsidRPr="008F1BC6" w:rsidRDefault="007E642A" w:rsidP="007E642A">
      <w:pPr>
        <w:pStyle w:val="paragraph"/>
        <w:ind w:left="4956" w:firstLine="708"/>
        <w:rPr>
          <w:rFonts w:ascii="Segoe UI" w:hAnsi="Segoe UI" w:cs="Segoe UI"/>
          <w:color w:val="000000" w:themeColor="text1"/>
          <w:sz w:val="20"/>
          <w:szCs w:val="20"/>
        </w:rPr>
      </w:pPr>
      <w:r w:rsidRPr="008F1BC6">
        <w:rPr>
          <w:rFonts w:ascii="Segoe UI" w:hAnsi="Segoe UI" w:cs="Segoe UI"/>
          <w:color w:val="000000" w:themeColor="text1"/>
          <w:sz w:val="20"/>
          <w:szCs w:val="20"/>
        </w:rPr>
        <w:t xml:space="preserve">……………..………….……………    </w:t>
      </w:r>
    </w:p>
    <w:p w14:paraId="745A6815" w14:textId="77777777" w:rsidR="007E642A" w:rsidRPr="000607E3" w:rsidRDefault="007E642A" w:rsidP="007E642A">
      <w:pPr>
        <w:pStyle w:val="paragraph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>
        <w:rPr>
          <w:rFonts w:ascii="Segoe UI" w:hAnsi="Segoe UI" w:cs="Segoe UI"/>
          <w:color w:val="000000" w:themeColor="text1"/>
          <w:sz w:val="20"/>
          <w:szCs w:val="20"/>
        </w:rPr>
        <w:tab/>
      </w:r>
      <w:r>
        <w:rPr>
          <w:rFonts w:ascii="Segoe UI" w:hAnsi="Segoe UI" w:cs="Segoe UI"/>
          <w:color w:val="000000" w:themeColor="text1"/>
          <w:sz w:val="20"/>
          <w:szCs w:val="20"/>
        </w:rPr>
        <w:tab/>
        <w:t xml:space="preserve"> </w:t>
      </w:r>
      <w:r w:rsidRPr="000607E3">
        <w:rPr>
          <w:color w:val="000000" w:themeColor="text1"/>
          <w:sz w:val="20"/>
          <w:szCs w:val="20"/>
        </w:rPr>
        <w:t>(podpis Przewodniczącego Komisji Habilitacyjnej)</w:t>
      </w:r>
    </w:p>
    <w:p w14:paraId="5A39BBE3" w14:textId="6151386C" w:rsidR="00E72400" w:rsidRPr="0014262A" w:rsidRDefault="00E72400" w:rsidP="0014262A">
      <w:pPr>
        <w:ind w:left="0" w:firstLine="0"/>
      </w:pPr>
    </w:p>
    <w:p w14:paraId="4D5B6E52" w14:textId="77777777" w:rsidR="00BA3FBD" w:rsidRDefault="00BA3FBD" w:rsidP="00B355FB">
      <w:pPr>
        <w:ind w:left="0"/>
        <w:jc w:val="center"/>
        <w:rPr>
          <w:b/>
        </w:rPr>
      </w:pPr>
    </w:p>
    <w:p w14:paraId="2678FD38" w14:textId="0952ED04" w:rsidR="00224C2C" w:rsidRDefault="00224C2C" w:rsidP="00B355FB">
      <w:pPr>
        <w:ind w:left="0"/>
        <w:jc w:val="center"/>
      </w:pPr>
      <w:r>
        <w:rPr>
          <w:b/>
        </w:rPr>
        <w:t>Uchwała nr ……………</w:t>
      </w:r>
    </w:p>
    <w:p w14:paraId="0A970A0A" w14:textId="77777777" w:rsidR="00224C2C" w:rsidRDefault="00224C2C" w:rsidP="00B355FB">
      <w:pPr>
        <w:pStyle w:val="Nagwek1"/>
        <w:spacing w:after="0"/>
        <w:ind w:right="2163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>Rady</w:t>
      </w:r>
      <w:r w:rsidRPr="00AA43C7">
        <w:rPr>
          <w:rFonts w:eastAsia="Calibri"/>
          <w:szCs w:val="24"/>
        </w:rPr>
        <w:t xml:space="preserve"> Dyscypli</w:t>
      </w:r>
      <w:r>
        <w:rPr>
          <w:rFonts w:eastAsia="Calibri"/>
          <w:szCs w:val="24"/>
        </w:rPr>
        <w:t>ny</w:t>
      </w:r>
      <w:r w:rsidRPr="00AA43C7">
        <w:rPr>
          <w:rFonts w:eastAsia="Calibri"/>
          <w:szCs w:val="24"/>
        </w:rPr>
        <w:t xml:space="preserve"> Naukowej </w:t>
      </w:r>
      <w:r>
        <w:rPr>
          <w:rFonts w:eastAsia="Calibri"/>
          <w:szCs w:val="24"/>
        </w:rPr>
        <w:t>…………</w:t>
      </w:r>
    </w:p>
    <w:p w14:paraId="5F68DA0D" w14:textId="1B5CBD6C" w:rsidR="00224C2C" w:rsidRDefault="00224C2C" w:rsidP="00B355FB">
      <w:pPr>
        <w:ind w:left="0"/>
        <w:jc w:val="center"/>
      </w:pPr>
      <w:r>
        <w:rPr>
          <w:b/>
        </w:rPr>
        <w:t>z dnia ………………………</w:t>
      </w:r>
    </w:p>
    <w:p w14:paraId="54821C4F" w14:textId="4FDB88B6" w:rsidR="00224C2C" w:rsidRDefault="00224C2C" w:rsidP="00B355FB">
      <w:pPr>
        <w:ind w:left="0"/>
        <w:jc w:val="center"/>
      </w:pPr>
      <w:r>
        <w:rPr>
          <w:b/>
        </w:rPr>
        <w:t>w sprawie nadania stopnia doktora habilitowanego</w:t>
      </w:r>
    </w:p>
    <w:p w14:paraId="1E84D8A5" w14:textId="34189BF7" w:rsidR="00224C2C" w:rsidRDefault="00224C2C" w:rsidP="00B355FB">
      <w:pPr>
        <w:ind w:left="0"/>
        <w:jc w:val="center"/>
      </w:pPr>
      <w:r>
        <w:rPr>
          <w:b/>
        </w:rPr>
        <w:t>w  dziedzinie ……………………………. w dyscyplinie ………………..…………</w:t>
      </w:r>
    </w:p>
    <w:p w14:paraId="6977F287" w14:textId="15B29E0C" w:rsidR="00224C2C" w:rsidRDefault="00224C2C" w:rsidP="00B355FB">
      <w:pPr>
        <w:ind w:left="0"/>
        <w:jc w:val="center"/>
      </w:pPr>
      <w:r>
        <w:rPr>
          <w:b/>
        </w:rPr>
        <w:t>Panu/Pani dr. …………………….………………</w:t>
      </w:r>
    </w:p>
    <w:p w14:paraId="39A014E9" w14:textId="77777777" w:rsidR="00224C2C" w:rsidRDefault="00224C2C" w:rsidP="00224C2C">
      <w:pPr>
        <w:spacing w:after="18"/>
        <w:ind w:left="57"/>
        <w:jc w:val="center"/>
      </w:pPr>
      <w:r>
        <w:rPr>
          <w:b/>
        </w:rPr>
        <w:t xml:space="preserve"> </w:t>
      </w:r>
    </w:p>
    <w:p w14:paraId="4D4F0FC0" w14:textId="77777777" w:rsidR="00224C2C" w:rsidRDefault="00224C2C" w:rsidP="00224C2C">
      <w:pPr>
        <w:spacing w:after="14"/>
        <w:ind w:left="427"/>
      </w:pPr>
    </w:p>
    <w:p w14:paraId="6D1C222C" w14:textId="16E895C9" w:rsidR="00224C2C" w:rsidRPr="00490B2E" w:rsidRDefault="00224C2C" w:rsidP="00490B2E">
      <w:pPr>
        <w:rPr>
          <w:szCs w:val="24"/>
        </w:rPr>
      </w:pPr>
      <w:r w:rsidRPr="00250FD6">
        <w:rPr>
          <w:szCs w:val="24"/>
        </w:rPr>
        <w:t>Rada Dyscypliny Naukowej ……………….. , działając na podstawie</w:t>
      </w:r>
      <w:r w:rsidR="00394764">
        <w:rPr>
          <w:szCs w:val="24"/>
        </w:rPr>
        <w:t xml:space="preserve"> </w:t>
      </w:r>
      <w:r w:rsidR="00394764" w:rsidRPr="0022686B">
        <w:rPr>
          <w:rFonts w:eastAsia="+mn-ea"/>
          <w:iCs/>
          <w:color w:val="000000" w:themeColor="text1"/>
          <w:lang w:eastAsia="en-US"/>
        </w:rPr>
        <w:t xml:space="preserve">§ </w:t>
      </w:r>
      <w:r w:rsidR="00394764">
        <w:rPr>
          <w:rFonts w:eastAsia="+mn-ea"/>
          <w:iCs/>
          <w:color w:val="000000" w:themeColor="text1"/>
          <w:lang w:eastAsia="en-US"/>
        </w:rPr>
        <w:t>8</w:t>
      </w:r>
      <w:r w:rsidR="00394764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394764">
        <w:rPr>
          <w:rFonts w:eastAsia="+mn-ea"/>
          <w:iCs/>
          <w:color w:val="000000" w:themeColor="text1"/>
          <w:lang w:eastAsia="en-US"/>
        </w:rPr>
        <w:t>ust.</w:t>
      </w:r>
      <w:r w:rsidR="00394764" w:rsidRPr="0022686B">
        <w:rPr>
          <w:rFonts w:eastAsia="+mn-ea"/>
          <w:iCs/>
          <w:color w:val="000000" w:themeColor="text1"/>
          <w:lang w:eastAsia="en-US"/>
        </w:rPr>
        <w:t>1</w:t>
      </w:r>
      <w:r w:rsidR="00394764">
        <w:rPr>
          <w:rFonts w:eastAsia="+mn-ea"/>
          <w:iCs/>
          <w:color w:val="000000" w:themeColor="text1"/>
          <w:lang w:eastAsia="en-US"/>
        </w:rPr>
        <w:t xml:space="preserve"> </w:t>
      </w:r>
      <w:r w:rsidR="00394764" w:rsidRPr="0022686B">
        <w:rPr>
          <w:rFonts w:eastAsia="+mn-ea"/>
          <w:iCs/>
          <w:color w:val="000000" w:themeColor="text1"/>
          <w:lang w:eastAsia="en-US"/>
        </w:rPr>
        <w:t>Statutu Politechniki Wrocławskiej</w:t>
      </w:r>
      <w:r w:rsidR="00394764">
        <w:rPr>
          <w:rFonts w:eastAsia="+mn-ea"/>
          <w:iCs/>
          <w:color w:val="000000" w:themeColor="text1"/>
          <w:lang w:eastAsia="en-US"/>
        </w:rPr>
        <w:t xml:space="preserve"> (</w:t>
      </w:r>
      <w:r w:rsidR="00394764" w:rsidRPr="00C848E5">
        <w:rPr>
          <w:rFonts w:eastAsia="+mn-ea"/>
          <w:iCs/>
          <w:color w:val="000000" w:themeColor="text1"/>
          <w:lang w:eastAsia="en-US"/>
        </w:rPr>
        <w:t xml:space="preserve">Uchwała nr </w:t>
      </w:r>
      <w:r w:rsidR="000C1404">
        <w:rPr>
          <w:rFonts w:eastAsia="+mn-ea"/>
          <w:iCs/>
          <w:color w:val="000000" w:themeColor="text1"/>
          <w:lang w:eastAsia="en-US"/>
        </w:rPr>
        <w:t>221</w:t>
      </w:r>
      <w:r w:rsidR="00394764" w:rsidRPr="00C848E5">
        <w:rPr>
          <w:rFonts w:eastAsia="+mn-ea"/>
          <w:iCs/>
          <w:color w:val="000000" w:themeColor="text1"/>
          <w:lang w:eastAsia="en-US"/>
        </w:rPr>
        <w:t>/1</w:t>
      </w:r>
      <w:r w:rsidR="000C1404">
        <w:rPr>
          <w:rFonts w:eastAsia="+mn-ea"/>
          <w:iCs/>
          <w:color w:val="000000" w:themeColor="text1"/>
          <w:lang w:eastAsia="en-US"/>
        </w:rPr>
        <w:t>5</w:t>
      </w:r>
      <w:r w:rsidR="00394764" w:rsidRPr="00C848E5">
        <w:rPr>
          <w:rFonts w:eastAsia="+mn-ea"/>
          <w:iCs/>
          <w:color w:val="000000" w:themeColor="text1"/>
          <w:lang w:eastAsia="en-US"/>
        </w:rPr>
        <w:t>/202</w:t>
      </w:r>
      <w:r w:rsidR="000C1404">
        <w:rPr>
          <w:rFonts w:eastAsia="+mn-ea"/>
          <w:iCs/>
          <w:color w:val="000000" w:themeColor="text1"/>
          <w:lang w:eastAsia="en-US"/>
        </w:rPr>
        <w:t>4</w:t>
      </w:r>
      <w:r w:rsidR="00394764" w:rsidRPr="00C848E5">
        <w:rPr>
          <w:rFonts w:eastAsia="+mn-ea"/>
          <w:iCs/>
          <w:color w:val="000000" w:themeColor="text1"/>
          <w:lang w:eastAsia="en-US"/>
        </w:rPr>
        <w:t>-202</w:t>
      </w:r>
      <w:r w:rsidR="000C1404">
        <w:rPr>
          <w:rFonts w:eastAsia="+mn-ea"/>
          <w:iCs/>
          <w:color w:val="000000" w:themeColor="text1"/>
          <w:lang w:eastAsia="en-US"/>
        </w:rPr>
        <w:t>8</w:t>
      </w:r>
      <w:r w:rsidR="00394764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394764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394764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394764">
        <w:rPr>
          <w:rFonts w:eastAsia="+mn-ea"/>
          <w:iCs/>
          <w:color w:val="000000" w:themeColor="text1"/>
          <w:lang w:eastAsia="en-US"/>
        </w:rPr>
        <w:t xml:space="preserve">. </w:t>
      </w:r>
      <w:r w:rsidR="00394764" w:rsidRPr="00C848E5">
        <w:rPr>
          <w:rFonts w:eastAsia="+mn-ea"/>
          <w:iCs/>
          <w:color w:val="000000" w:themeColor="text1"/>
          <w:lang w:eastAsia="en-US"/>
        </w:rPr>
        <w:t xml:space="preserve">z dnia </w:t>
      </w:r>
      <w:r w:rsidR="000C1404">
        <w:rPr>
          <w:rFonts w:eastAsia="+mn-ea"/>
          <w:iCs/>
          <w:color w:val="000000" w:themeColor="text1"/>
          <w:lang w:eastAsia="en-US"/>
        </w:rPr>
        <w:t>10</w:t>
      </w:r>
      <w:r w:rsidR="00394764" w:rsidRPr="00C848E5">
        <w:rPr>
          <w:rFonts w:eastAsia="+mn-ea"/>
          <w:iCs/>
          <w:color w:val="000000" w:themeColor="text1"/>
          <w:lang w:eastAsia="en-US"/>
        </w:rPr>
        <w:t xml:space="preserve"> lipca 202</w:t>
      </w:r>
      <w:r w:rsidR="000C1404">
        <w:rPr>
          <w:rFonts w:eastAsia="+mn-ea"/>
          <w:iCs/>
          <w:color w:val="000000" w:themeColor="text1"/>
          <w:lang w:eastAsia="en-US"/>
        </w:rPr>
        <w:t>5</w:t>
      </w:r>
      <w:r w:rsidR="00394764" w:rsidRPr="00C848E5">
        <w:rPr>
          <w:rFonts w:eastAsia="+mn-ea"/>
          <w:iCs/>
          <w:color w:val="000000" w:themeColor="text1"/>
          <w:lang w:eastAsia="en-US"/>
        </w:rPr>
        <w:t xml:space="preserve"> r</w:t>
      </w:r>
      <w:r w:rsidR="00711761">
        <w:rPr>
          <w:rFonts w:eastAsia="+mn-ea"/>
          <w:iCs/>
          <w:color w:val="000000" w:themeColor="text1"/>
          <w:lang w:eastAsia="en-US"/>
        </w:rPr>
        <w:t>.</w:t>
      </w:r>
      <w:r w:rsidR="00394764">
        <w:rPr>
          <w:rFonts w:eastAsia="+mn-ea"/>
          <w:iCs/>
          <w:color w:val="000000" w:themeColor="text1"/>
          <w:lang w:eastAsia="en-US"/>
        </w:rPr>
        <w:t>)</w:t>
      </w:r>
      <w:r w:rsidRPr="00250FD6">
        <w:rPr>
          <w:color w:val="000000" w:themeColor="text1"/>
          <w:szCs w:val="24"/>
        </w:rPr>
        <w:t xml:space="preserve">, </w:t>
      </w:r>
      <w:r w:rsidR="001850F4">
        <w:rPr>
          <w:rFonts w:eastAsia="+mn-ea"/>
          <w:color w:val="000000" w:themeColor="text1"/>
        </w:rPr>
        <w:t xml:space="preserve">§ 2 ust. 1 </w:t>
      </w:r>
      <w:r w:rsidR="00A25B0A">
        <w:rPr>
          <w:rFonts w:eastAsia="+mn-ea"/>
          <w:color w:val="000000" w:themeColor="text1"/>
        </w:rPr>
        <w:t>lit.</w:t>
      </w:r>
      <w:r w:rsidR="001850F4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490B2E" w:rsidRPr="00E9357D">
        <w:rPr>
          <w:rFonts w:eastAsia="+mn-ea"/>
          <w:color w:val="000000" w:themeColor="text1"/>
          <w:szCs w:val="24"/>
        </w:rPr>
        <w:t>t</w:t>
      </w:r>
      <w:r w:rsidR="00785300">
        <w:rPr>
          <w:rFonts w:eastAsia="+mn-ea"/>
          <w:color w:val="000000" w:themeColor="text1"/>
          <w:szCs w:val="24"/>
        </w:rPr>
        <w:t>.</w:t>
      </w:r>
      <w:r w:rsidR="00490B2E" w:rsidRPr="00E9357D">
        <w:rPr>
          <w:rFonts w:eastAsia="+mn-ea"/>
          <w:color w:val="000000" w:themeColor="text1"/>
          <w:szCs w:val="24"/>
        </w:rPr>
        <w:t>j</w:t>
      </w:r>
      <w:proofErr w:type="spellEnd"/>
      <w:r w:rsidR="00490B2E" w:rsidRPr="00E9357D">
        <w:rPr>
          <w:rFonts w:eastAsia="+mn-ea"/>
          <w:color w:val="000000" w:themeColor="text1"/>
          <w:szCs w:val="24"/>
        </w:rPr>
        <w:t xml:space="preserve">. Uchwała nr 23/2/2024-2028 Senatu </w:t>
      </w:r>
      <w:proofErr w:type="spellStart"/>
      <w:r w:rsidR="00490B2E" w:rsidRPr="00E9357D">
        <w:rPr>
          <w:rFonts w:eastAsia="+mn-ea"/>
          <w:color w:val="000000" w:themeColor="text1"/>
          <w:szCs w:val="24"/>
        </w:rPr>
        <w:t>PWr</w:t>
      </w:r>
      <w:proofErr w:type="spellEnd"/>
      <w:r w:rsidR="00490B2E" w:rsidRPr="00E9357D">
        <w:rPr>
          <w:rFonts w:eastAsia="+mn-ea"/>
          <w:color w:val="000000" w:themeColor="text1"/>
          <w:szCs w:val="24"/>
        </w:rPr>
        <w:t xml:space="preserve"> z dnia 24 października 2024 r.</w:t>
      </w:r>
      <w:r w:rsidR="001850F4">
        <w:rPr>
          <w:rFonts w:eastAsia="+mn-ea"/>
          <w:color w:val="000000" w:themeColor="text1"/>
        </w:rPr>
        <w:t xml:space="preserve">),  </w:t>
      </w:r>
      <w:r w:rsidRPr="00250FD6">
        <w:rPr>
          <w:color w:val="000000" w:themeColor="text1"/>
          <w:szCs w:val="24"/>
        </w:rPr>
        <w:t xml:space="preserve">art. 178 ust.1 pkt 1 i </w:t>
      </w:r>
      <w:r w:rsidRPr="00250FD6">
        <w:rPr>
          <w:szCs w:val="24"/>
        </w:rPr>
        <w:t xml:space="preserve">art. 221 ust. 12 ustawy z dnia 20 lipca 2018 r. Prawo o szkolnictwie wyższym i nauce </w:t>
      </w:r>
      <w:r w:rsidRPr="00E8584F">
        <w:rPr>
          <w:color w:val="auto"/>
          <w:szCs w:val="24"/>
        </w:rPr>
        <w:t>(</w:t>
      </w:r>
      <w:proofErr w:type="spellStart"/>
      <w:r w:rsidRPr="00E8584F">
        <w:rPr>
          <w:color w:val="auto"/>
          <w:szCs w:val="24"/>
        </w:rPr>
        <w:t>t</w:t>
      </w:r>
      <w:r w:rsidR="00785300">
        <w:rPr>
          <w:color w:val="auto"/>
          <w:szCs w:val="24"/>
        </w:rPr>
        <w:t>.</w:t>
      </w:r>
      <w:r w:rsidRPr="00E8584F">
        <w:rPr>
          <w:color w:val="auto"/>
          <w:szCs w:val="24"/>
        </w:rPr>
        <w:t>j</w:t>
      </w:r>
      <w:proofErr w:type="spellEnd"/>
      <w:r w:rsidRPr="00E8584F">
        <w:rPr>
          <w:color w:val="auto"/>
          <w:szCs w:val="24"/>
        </w:rPr>
        <w:t>. Dz. U. z 202</w:t>
      </w:r>
      <w:r w:rsidR="00490B2E">
        <w:rPr>
          <w:color w:val="auto"/>
          <w:szCs w:val="24"/>
        </w:rPr>
        <w:t>4</w:t>
      </w:r>
      <w:r w:rsidRPr="00E8584F">
        <w:rPr>
          <w:color w:val="auto"/>
          <w:szCs w:val="24"/>
        </w:rPr>
        <w:t xml:space="preserve"> r. poz.</w:t>
      </w:r>
      <w:r w:rsidR="00490B2E">
        <w:rPr>
          <w:color w:val="auto"/>
          <w:szCs w:val="24"/>
        </w:rPr>
        <w:t>1571</w:t>
      </w:r>
      <w:r w:rsidRPr="00E8584F">
        <w:rPr>
          <w:color w:val="auto"/>
          <w:szCs w:val="24"/>
        </w:rPr>
        <w:t xml:space="preserve">) oraz  § </w:t>
      </w:r>
      <w:r w:rsidR="00C44BE3" w:rsidRPr="00E8584F">
        <w:rPr>
          <w:color w:val="auto"/>
          <w:szCs w:val="24"/>
        </w:rPr>
        <w:t>26</w:t>
      </w:r>
      <w:r w:rsidRPr="00E8584F">
        <w:rPr>
          <w:color w:val="auto"/>
          <w:szCs w:val="24"/>
        </w:rPr>
        <w:t xml:space="preserve"> ust. 1</w:t>
      </w:r>
      <w:r w:rsidR="00E13445" w:rsidRPr="00E8584F">
        <w:rPr>
          <w:color w:val="auto"/>
          <w:szCs w:val="24"/>
        </w:rPr>
        <w:t xml:space="preserve"> </w:t>
      </w:r>
      <w:r w:rsidRPr="00E8584F">
        <w:rPr>
          <w:color w:val="auto"/>
          <w:szCs w:val="24"/>
        </w:rPr>
        <w:t xml:space="preserve"> Regulaminu nadawania stopni naukowych </w:t>
      </w:r>
      <w:r w:rsidR="00C44BE3" w:rsidRPr="00E8584F">
        <w:rPr>
          <w:color w:val="auto"/>
          <w:szCs w:val="24"/>
        </w:rPr>
        <w:t>na</w:t>
      </w:r>
      <w:r w:rsidRPr="00E8584F">
        <w:rPr>
          <w:color w:val="auto"/>
          <w:szCs w:val="24"/>
        </w:rPr>
        <w:t xml:space="preserve"> Politechnice Wrocławskiej </w:t>
      </w:r>
      <w:r w:rsidR="00ED28F1">
        <w:rPr>
          <w:color w:val="auto"/>
          <w:szCs w:val="24"/>
        </w:rPr>
        <w:t>(</w:t>
      </w:r>
      <w:proofErr w:type="spellStart"/>
      <w:r w:rsidR="00490B2E" w:rsidRPr="00E9357D">
        <w:rPr>
          <w:szCs w:val="24"/>
        </w:rPr>
        <w:t>t</w:t>
      </w:r>
      <w:r w:rsidR="00785300">
        <w:rPr>
          <w:szCs w:val="24"/>
        </w:rPr>
        <w:t>.</w:t>
      </w:r>
      <w:r w:rsidR="00490B2E" w:rsidRPr="00E9357D">
        <w:rPr>
          <w:szCs w:val="24"/>
        </w:rPr>
        <w:t>j</w:t>
      </w:r>
      <w:proofErr w:type="spellEnd"/>
      <w:r w:rsidR="00490B2E" w:rsidRPr="00E9357D">
        <w:rPr>
          <w:szCs w:val="24"/>
        </w:rPr>
        <w:t xml:space="preserve">. Uchwała nr 22/2/2024-2028  Senatu </w:t>
      </w:r>
      <w:proofErr w:type="spellStart"/>
      <w:r w:rsidR="00490B2E" w:rsidRPr="00E9357D">
        <w:rPr>
          <w:szCs w:val="24"/>
        </w:rPr>
        <w:t>PWr</w:t>
      </w:r>
      <w:proofErr w:type="spellEnd"/>
      <w:r w:rsidR="00490B2E" w:rsidRPr="00E9357D">
        <w:rPr>
          <w:szCs w:val="24"/>
        </w:rPr>
        <w:t xml:space="preserve"> z dnia 24 października 2024 r.</w:t>
      </w:r>
      <w:r w:rsidRPr="006043B4">
        <w:rPr>
          <w:rStyle w:val="Pogrubienie"/>
          <w:b w:val="0"/>
          <w:color w:val="auto"/>
          <w:szCs w:val="24"/>
        </w:rPr>
        <w:t xml:space="preserve">), </w:t>
      </w:r>
      <w:r w:rsidRPr="00250FD6">
        <w:rPr>
          <w:szCs w:val="24"/>
        </w:rPr>
        <w:t>po zapoznaniu się z uchwałą komisji habilitacyjnej nr..........z dnia............o wyrażeniu</w:t>
      </w:r>
      <w:r w:rsidR="00FB37FF">
        <w:rPr>
          <w:szCs w:val="24"/>
        </w:rPr>
        <w:t xml:space="preserve"> pozytywnej</w:t>
      </w:r>
      <w:r w:rsidRPr="00250FD6">
        <w:rPr>
          <w:szCs w:val="24"/>
        </w:rPr>
        <w:t xml:space="preserve"> opinii w sprawie nadania stopnia doktora habilitowanego wraz z uzasadnieniem i pełną dokumentacją sprawy, w tym z recenzjami osiągnięć naukowych, uchwala</w:t>
      </w:r>
      <w:r w:rsidR="00530E1D">
        <w:rPr>
          <w:szCs w:val="24"/>
        </w:rPr>
        <w:t>,</w:t>
      </w:r>
      <w:r w:rsidRPr="00250FD6">
        <w:rPr>
          <w:szCs w:val="24"/>
        </w:rPr>
        <w:t xml:space="preserve"> co następuje:</w:t>
      </w:r>
    </w:p>
    <w:p w14:paraId="6B57E1A0" w14:textId="77777777" w:rsidR="00224C2C" w:rsidRDefault="00224C2C" w:rsidP="00224C2C">
      <w:pPr>
        <w:spacing w:after="53"/>
        <w:ind w:left="-5"/>
        <w:rPr>
          <w:szCs w:val="24"/>
        </w:rPr>
      </w:pPr>
    </w:p>
    <w:p w14:paraId="2577A9D8" w14:textId="77777777" w:rsidR="00224C2C" w:rsidRPr="00665F66" w:rsidRDefault="00224C2C" w:rsidP="00224C2C">
      <w:pPr>
        <w:spacing w:after="53"/>
        <w:ind w:left="-5"/>
        <w:jc w:val="center"/>
        <w:rPr>
          <w:b/>
          <w:szCs w:val="24"/>
        </w:rPr>
      </w:pPr>
      <w:r w:rsidRPr="00665F66">
        <w:rPr>
          <w:b/>
          <w:szCs w:val="24"/>
        </w:rPr>
        <w:t>§ 1</w:t>
      </w:r>
    </w:p>
    <w:p w14:paraId="7ABB7A8A" w14:textId="77777777" w:rsidR="00224C2C" w:rsidRDefault="00224C2C" w:rsidP="00224C2C">
      <w:pPr>
        <w:spacing w:after="53"/>
        <w:ind w:left="-5"/>
      </w:pPr>
      <w:r>
        <w:rPr>
          <w:szCs w:val="24"/>
        </w:rPr>
        <w:t>N</w:t>
      </w:r>
      <w:r w:rsidRPr="4E002249">
        <w:rPr>
          <w:szCs w:val="24"/>
        </w:rPr>
        <w:t>adaje</w:t>
      </w:r>
      <w:r>
        <w:rPr>
          <w:szCs w:val="24"/>
        </w:rPr>
        <w:t xml:space="preserve"> się Panu/Pani</w:t>
      </w:r>
      <w:r w:rsidRPr="4E002249">
        <w:rPr>
          <w:szCs w:val="24"/>
        </w:rPr>
        <w:t xml:space="preserve"> dr. ……………….……………… stopień doktora habilitowanego w dziedzinie nauk</w:t>
      </w:r>
      <w:r w:rsidRPr="4E002249">
        <w:rPr>
          <w:szCs w:val="24"/>
          <w:vertAlign w:val="superscript"/>
        </w:rPr>
        <w:t xml:space="preserve"> </w:t>
      </w:r>
      <w:r w:rsidRPr="4E002249">
        <w:rPr>
          <w:szCs w:val="24"/>
        </w:rPr>
        <w:t xml:space="preserve"> ………………………….. w dyscyplinie ……………………...……………</w:t>
      </w:r>
      <w:r w:rsidRPr="4E002249">
        <w:rPr>
          <w:sz w:val="18"/>
          <w:szCs w:val="18"/>
        </w:rPr>
        <w:t xml:space="preserve"> </w:t>
      </w:r>
      <w:r w:rsidRPr="4E002249">
        <w:rPr>
          <w:szCs w:val="24"/>
        </w:rPr>
        <w:t xml:space="preserve"> </w:t>
      </w:r>
    </w:p>
    <w:p w14:paraId="0558ED62" w14:textId="77777777" w:rsidR="00224C2C" w:rsidRDefault="00224C2C" w:rsidP="00224C2C">
      <w:pPr>
        <w:spacing w:after="63"/>
        <w:ind w:left="893"/>
        <w:jc w:val="center"/>
      </w:pPr>
      <w:r>
        <w:rPr>
          <w:b/>
          <w:color w:val="0070C0"/>
          <w:sz w:val="18"/>
        </w:rPr>
        <w:t xml:space="preserve"> </w:t>
      </w:r>
    </w:p>
    <w:p w14:paraId="3F9775C9" w14:textId="77777777" w:rsidR="00224C2C" w:rsidRDefault="00224C2C" w:rsidP="00224C2C">
      <w:pPr>
        <w:spacing w:after="24"/>
        <w:ind w:left="427"/>
      </w:pPr>
      <w:r>
        <w:t xml:space="preserve"> </w:t>
      </w:r>
    </w:p>
    <w:p w14:paraId="308E67CD" w14:textId="77777777" w:rsidR="00224C2C" w:rsidRDefault="00224C2C" w:rsidP="00224C2C">
      <w:pPr>
        <w:spacing w:after="4"/>
      </w:pPr>
    </w:p>
    <w:p w14:paraId="6230FDC2" w14:textId="77777777" w:rsidR="00224C2C" w:rsidRDefault="00224C2C" w:rsidP="00224C2C">
      <w:pPr>
        <w:spacing w:after="4"/>
        <w:ind w:left="4259"/>
      </w:pPr>
      <w:r>
        <w:rPr>
          <w:b/>
        </w:rPr>
        <w:t xml:space="preserve">   § 2  </w:t>
      </w:r>
    </w:p>
    <w:p w14:paraId="0C83F6F6" w14:textId="77777777" w:rsidR="00224C2C" w:rsidRDefault="00224C2C" w:rsidP="00224C2C">
      <w:pPr>
        <w:ind w:left="-5"/>
      </w:pPr>
    </w:p>
    <w:p w14:paraId="3DA5FC08" w14:textId="77777777" w:rsidR="00224C2C" w:rsidRDefault="00224C2C" w:rsidP="00224C2C">
      <w:pPr>
        <w:pStyle w:val="Bezodstpw"/>
      </w:pPr>
      <w:r w:rsidRPr="00263E5D">
        <w:rPr>
          <w:rFonts w:ascii="Times New Roman" w:hAnsi="Times New Roman"/>
          <w:sz w:val="24"/>
          <w:szCs w:val="24"/>
        </w:rPr>
        <w:t xml:space="preserve">Uchwała wchodzi w życie z dniem podjęcia </w:t>
      </w:r>
    </w:p>
    <w:p w14:paraId="23C28F62" w14:textId="77777777" w:rsidR="00224C2C" w:rsidRDefault="00224C2C" w:rsidP="00224C2C">
      <w:r>
        <w:rPr>
          <w:b/>
          <w:i/>
        </w:rPr>
        <w:t xml:space="preserve"> </w:t>
      </w:r>
    </w:p>
    <w:p w14:paraId="7A035939" w14:textId="77777777" w:rsidR="00224C2C" w:rsidRDefault="00224C2C" w:rsidP="00224C2C">
      <w:r>
        <w:rPr>
          <w:b/>
          <w:i/>
        </w:rPr>
        <w:t xml:space="preserve"> </w:t>
      </w:r>
    </w:p>
    <w:p w14:paraId="6D82C981" w14:textId="77777777" w:rsidR="00224C2C" w:rsidRDefault="00224C2C" w:rsidP="00224C2C">
      <w:r>
        <w:rPr>
          <w:b/>
          <w:i/>
        </w:rPr>
        <w:t xml:space="preserve"> </w:t>
      </w:r>
    </w:p>
    <w:p w14:paraId="4D7945FC" w14:textId="77777777" w:rsidR="00224C2C" w:rsidRDefault="00224C2C" w:rsidP="00224C2C">
      <w:r>
        <w:rPr>
          <w:b/>
          <w:i/>
        </w:rPr>
        <w:t xml:space="preserve"> </w:t>
      </w:r>
    </w:p>
    <w:p w14:paraId="407EB295" w14:textId="77777777" w:rsidR="00224C2C" w:rsidRDefault="00224C2C" w:rsidP="00224C2C">
      <w:pPr>
        <w:spacing w:after="2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  <w:i/>
        </w:rPr>
        <w:t xml:space="preserve"> </w:t>
      </w:r>
    </w:p>
    <w:p w14:paraId="5795D665" w14:textId="52CBDD4D" w:rsidR="00224C2C" w:rsidRDefault="00224C2C" w:rsidP="00224C2C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139"/>
        </w:tabs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F47289">
        <w:tab/>
      </w:r>
      <w:r>
        <w:t xml:space="preserve">………………………………………... </w:t>
      </w:r>
    </w:p>
    <w:p w14:paraId="2A4EB97C" w14:textId="77777777" w:rsidR="00224C2C" w:rsidRDefault="00224C2C" w:rsidP="00224C2C">
      <w:pPr>
        <w:spacing w:after="5" w:line="248" w:lineRule="auto"/>
        <w:ind w:left="4111"/>
      </w:pPr>
      <w:r>
        <w:t xml:space="preserve"> </w:t>
      </w:r>
      <w:r>
        <w:rPr>
          <w:sz w:val="20"/>
        </w:rPr>
        <w:t xml:space="preserve">(podpis i pieczęć Przewodniczącego </w:t>
      </w:r>
      <w:r>
        <w:rPr>
          <w:rFonts w:eastAsia="+mn-ea"/>
          <w:sz w:val="20"/>
          <w:szCs w:val="20"/>
        </w:rPr>
        <w:t>Rady Dyscypliny Naukowej ………………………………</w:t>
      </w:r>
      <w:r>
        <w:rPr>
          <w:sz w:val="20"/>
        </w:rPr>
        <w:t xml:space="preserve">)  </w:t>
      </w:r>
    </w:p>
    <w:p w14:paraId="54F9AE05" w14:textId="2C36AE59" w:rsidR="005F57C6" w:rsidRDefault="005F57C6">
      <w:pPr>
        <w:ind w:left="427" w:firstLine="0"/>
        <w:jc w:val="left"/>
        <w:rPr>
          <w:sz w:val="18"/>
          <w:szCs w:val="18"/>
        </w:rPr>
      </w:pPr>
    </w:p>
    <w:p w14:paraId="48CB61E6" w14:textId="3D779F07" w:rsidR="00176D9B" w:rsidRDefault="00176D9B">
      <w:pPr>
        <w:ind w:left="427" w:firstLine="0"/>
        <w:jc w:val="left"/>
        <w:rPr>
          <w:sz w:val="18"/>
          <w:szCs w:val="18"/>
        </w:rPr>
      </w:pPr>
    </w:p>
    <w:p w14:paraId="311CADA7" w14:textId="343EBEE7" w:rsidR="00176D9B" w:rsidRDefault="00176D9B">
      <w:pPr>
        <w:ind w:left="427" w:firstLine="0"/>
        <w:jc w:val="left"/>
        <w:rPr>
          <w:sz w:val="18"/>
          <w:szCs w:val="18"/>
        </w:rPr>
      </w:pPr>
    </w:p>
    <w:p w14:paraId="662E7896" w14:textId="1FD4F613" w:rsidR="00176D9B" w:rsidRDefault="00176D9B">
      <w:pPr>
        <w:ind w:left="427" w:firstLine="0"/>
        <w:jc w:val="left"/>
        <w:rPr>
          <w:sz w:val="18"/>
          <w:szCs w:val="18"/>
        </w:rPr>
      </w:pPr>
    </w:p>
    <w:p w14:paraId="47F0F9BD" w14:textId="02A9A267" w:rsidR="00176D9B" w:rsidRDefault="00176D9B">
      <w:pPr>
        <w:ind w:left="427" w:firstLine="0"/>
        <w:jc w:val="left"/>
        <w:rPr>
          <w:sz w:val="18"/>
          <w:szCs w:val="18"/>
        </w:rPr>
      </w:pPr>
    </w:p>
    <w:p w14:paraId="40C7FB9F" w14:textId="530CD110" w:rsidR="00176D9B" w:rsidRDefault="00176D9B">
      <w:pPr>
        <w:ind w:left="427" w:firstLine="0"/>
        <w:jc w:val="left"/>
        <w:rPr>
          <w:sz w:val="18"/>
          <w:szCs w:val="18"/>
        </w:rPr>
      </w:pPr>
    </w:p>
    <w:p w14:paraId="2DBD3C8A" w14:textId="4FC838EC" w:rsidR="00176D9B" w:rsidRDefault="00176D9B">
      <w:pPr>
        <w:ind w:left="427" w:firstLine="0"/>
        <w:jc w:val="left"/>
        <w:rPr>
          <w:sz w:val="18"/>
          <w:szCs w:val="18"/>
        </w:rPr>
      </w:pPr>
    </w:p>
    <w:p w14:paraId="4F3C97D1" w14:textId="6298FDD9" w:rsidR="00176D9B" w:rsidRDefault="00176D9B">
      <w:pPr>
        <w:ind w:left="427" w:firstLine="0"/>
        <w:jc w:val="left"/>
        <w:rPr>
          <w:sz w:val="18"/>
          <w:szCs w:val="18"/>
        </w:rPr>
      </w:pPr>
    </w:p>
    <w:p w14:paraId="224F4E44" w14:textId="577A57C6" w:rsidR="00176D9B" w:rsidRDefault="00176D9B">
      <w:pPr>
        <w:ind w:left="427" w:firstLine="0"/>
        <w:jc w:val="left"/>
        <w:rPr>
          <w:sz w:val="18"/>
          <w:szCs w:val="18"/>
        </w:rPr>
      </w:pPr>
    </w:p>
    <w:p w14:paraId="0B86354D" w14:textId="36B793CE" w:rsidR="00176D9B" w:rsidRDefault="00176D9B">
      <w:pPr>
        <w:ind w:left="427" w:firstLine="0"/>
        <w:jc w:val="left"/>
        <w:rPr>
          <w:sz w:val="18"/>
          <w:szCs w:val="18"/>
        </w:rPr>
      </w:pPr>
    </w:p>
    <w:p w14:paraId="3BAE0E98" w14:textId="1F729F02" w:rsidR="00176D9B" w:rsidRDefault="00176D9B">
      <w:pPr>
        <w:ind w:left="427" w:firstLine="0"/>
        <w:jc w:val="left"/>
        <w:rPr>
          <w:sz w:val="18"/>
          <w:szCs w:val="18"/>
        </w:rPr>
      </w:pPr>
    </w:p>
    <w:p w14:paraId="0B4AD5A3" w14:textId="50F293BF" w:rsidR="00176D9B" w:rsidRDefault="00176D9B">
      <w:pPr>
        <w:ind w:left="427" w:firstLine="0"/>
        <w:jc w:val="left"/>
        <w:rPr>
          <w:sz w:val="18"/>
          <w:szCs w:val="18"/>
        </w:rPr>
      </w:pPr>
    </w:p>
    <w:p w14:paraId="24B1DE31" w14:textId="56A5D1A5" w:rsidR="00176D9B" w:rsidRDefault="00176D9B" w:rsidP="00212736">
      <w:pPr>
        <w:ind w:left="0" w:firstLine="0"/>
        <w:jc w:val="center"/>
        <w:rPr>
          <w:sz w:val="18"/>
          <w:szCs w:val="18"/>
        </w:rPr>
      </w:pPr>
    </w:p>
    <w:p w14:paraId="6F99D962" w14:textId="77777777" w:rsidR="00176D9B" w:rsidRDefault="00176D9B" w:rsidP="00212736">
      <w:pPr>
        <w:ind w:left="0" w:firstLine="0"/>
        <w:jc w:val="center"/>
      </w:pPr>
      <w:r>
        <w:rPr>
          <w:b/>
        </w:rPr>
        <w:t>Uchwała nr ……………</w:t>
      </w:r>
    </w:p>
    <w:p w14:paraId="7C358194" w14:textId="42011F27" w:rsidR="00176D9B" w:rsidRDefault="00176D9B" w:rsidP="00212736">
      <w:pPr>
        <w:pStyle w:val="Nagwek1"/>
        <w:spacing w:after="0"/>
        <w:ind w:right="2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>Rady</w:t>
      </w:r>
      <w:r w:rsidRPr="00AA43C7">
        <w:rPr>
          <w:rFonts w:eastAsia="Calibri"/>
          <w:szCs w:val="24"/>
        </w:rPr>
        <w:t xml:space="preserve"> Dyscypli</w:t>
      </w:r>
      <w:r>
        <w:rPr>
          <w:rFonts w:eastAsia="Calibri"/>
          <w:szCs w:val="24"/>
        </w:rPr>
        <w:t>ny</w:t>
      </w:r>
      <w:r w:rsidRPr="00AA43C7">
        <w:rPr>
          <w:rFonts w:eastAsia="Calibri"/>
          <w:szCs w:val="24"/>
        </w:rPr>
        <w:t xml:space="preserve"> Naukowej </w:t>
      </w:r>
      <w:r>
        <w:rPr>
          <w:rFonts w:eastAsia="Calibri"/>
          <w:szCs w:val="24"/>
        </w:rPr>
        <w:t>…………</w:t>
      </w:r>
      <w:r w:rsidR="00212736">
        <w:rPr>
          <w:rFonts w:eastAsia="Calibri"/>
          <w:szCs w:val="24"/>
        </w:rPr>
        <w:t>…..</w:t>
      </w:r>
    </w:p>
    <w:p w14:paraId="2BB90A12" w14:textId="79D3AF25" w:rsidR="00176D9B" w:rsidRDefault="00176D9B" w:rsidP="00212736">
      <w:pPr>
        <w:ind w:left="0" w:firstLine="0"/>
        <w:jc w:val="center"/>
      </w:pPr>
      <w:r>
        <w:rPr>
          <w:b/>
        </w:rPr>
        <w:t>z dnia ………………………</w:t>
      </w:r>
    </w:p>
    <w:p w14:paraId="74C41F64" w14:textId="48F30FA8" w:rsidR="00176D9B" w:rsidRDefault="00176D9B" w:rsidP="00212736">
      <w:pPr>
        <w:ind w:left="0" w:firstLine="0"/>
        <w:jc w:val="center"/>
      </w:pPr>
      <w:r>
        <w:rPr>
          <w:b/>
        </w:rPr>
        <w:t>w sprawie odmowy nadania stopnia doktora habilitowanego</w:t>
      </w:r>
    </w:p>
    <w:p w14:paraId="22F52AC7" w14:textId="2FAC8B8E" w:rsidR="00176D9B" w:rsidRDefault="00176D9B" w:rsidP="00212736">
      <w:pPr>
        <w:ind w:left="0" w:firstLine="0"/>
        <w:jc w:val="center"/>
      </w:pPr>
      <w:r>
        <w:rPr>
          <w:b/>
        </w:rPr>
        <w:t>w  dziedzinie ……………………………. w dyscyplinie ………………..…………</w:t>
      </w:r>
    </w:p>
    <w:p w14:paraId="3276DA0D" w14:textId="0B847E2A" w:rsidR="00176D9B" w:rsidRDefault="00176D9B" w:rsidP="00212736">
      <w:pPr>
        <w:ind w:left="0" w:firstLine="0"/>
        <w:jc w:val="center"/>
      </w:pPr>
      <w:r>
        <w:rPr>
          <w:b/>
        </w:rPr>
        <w:t>Panu</w:t>
      </w:r>
      <w:r w:rsidRPr="00A857AB">
        <w:rPr>
          <w:b/>
        </w:rPr>
        <w:t>/Pani</w:t>
      </w:r>
      <w:r>
        <w:rPr>
          <w:b/>
        </w:rPr>
        <w:t xml:space="preserve"> dr…………………….………………</w:t>
      </w:r>
    </w:p>
    <w:p w14:paraId="149802B0" w14:textId="77777777" w:rsidR="00176D9B" w:rsidRDefault="00176D9B" w:rsidP="00F47289">
      <w:pPr>
        <w:spacing w:after="14"/>
        <w:ind w:left="427"/>
        <w:jc w:val="center"/>
      </w:pPr>
    </w:p>
    <w:p w14:paraId="26ABC4E0" w14:textId="77777777" w:rsidR="00176D9B" w:rsidRDefault="00176D9B" w:rsidP="00176D9B">
      <w:pPr>
        <w:spacing w:after="14"/>
        <w:ind w:left="427"/>
      </w:pPr>
    </w:p>
    <w:p w14:paraId="26AC7BED" w14:textId="77777777" w:rsidR="00176D9B" w:rsidRPr="00250FD6" w:rsidRDefault="00176D9B" w:rsidP="00176D9B">
      <w:pPr>
        <w:spacing w:after="14"/>
        <w:ind w:left="427"/>
      </w:pPr>
    </w:p>
    <w:p w14:paraId="421AEF91" w14:textId="2CF1AEA8" w:rsidR="00176D9B" w:rsidRPr="00D46243" w:rsidRDefault="00176D9B" w:rsidP="00D46243">
      <w:pPr>
        <w:rPr>
          <w:szCs w:val="24"/>
        </w:rPr>
      </w:pPr>
      <w:r w:rsidRPr="00250FD6">
        <w:rPr>
          <w:szCs w:val="24"/>
        </w:rPr>
        <w:t xml:space="preserve">Rada Dyscypliny Naukowej ……………….. , działając na podstawie </w:t>
      </w:r>
      <w:r w:rsidR="00E776FA" w:rsidRPr="0022686B">
        <w:rPr>
          <w:rFonts w:eastAsia="+mn-ea"/>
          <w:iCs/>
          <w:color w:val="000000" w:themeColor="text1"/>
          <w:lang w:eastAsia="en-US"/>
        </w:rPr>
        <w:t xml:space="preserve">§ </w:t>
      </w:r>
      <w:r w:rsidR="00E776FA">
        <w:rPr>
          <w:rFonts w:eastAsia="+mn-ea"/>
          <w:iCs/>
          <w:color w:val="000000" w:themeColor="text1"/>
          <w:lang w:eastAsia="en-US"/>
        </w:rPr>
        <w:t>8</w:t>
      </w:r>
      <w:r w:rsidR="00E776FA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E776FA">
        <w:rPr>
          <w:rFonts w:eastAsia="+mn-ea"/>
          <w:iCs/>
          <w:color w:val="000000" w:themeColor="text1"/>
          <w:lang w:eastAsia="en-US"/>
        </w:rPr>
        <w:t>ust.</w:t>
      </w:r>
      <w:r w:rsidR="00E776FA" w:rsidRPr="0022686B">
        <w:rPr>
          <w:rFonts w:eastAsia="+mn-ea"/>
          <w:iCs/>
          <w:color w:val="000000" w:themeColor="text1"/>
          <w:lang w:eastAsia="en-US"/>
        </w:rPr>
        <w:t>1</w:t>
      </w:r>
      <w:r w:rsidR="00E776FA">
        <w:rPr>
          <w:rFonts w:eastAsia="+mn-ea"/>
          <w:iCs/>
          <w:color w:val="000000" w:themeColor="text1"/>
          <w:lang w:eastAsia="en-US"/>
        </w:rPr>
        <w:t xml:space="preserve"> </w:t>
      </w:r>
      <w:r w:rsidR="00E776FA" w:rsidRPr="0022686B">
        <w:rPr>
          <w:rFonts w:eastAsia="+mn-ea"/>
          <w:iCs/>
          <w:color w:val="000000" w:themeColor="text1"/>
          <w:lang w:eastAsia="en-US"/>
        </w:rPr>
        <w:t>Statutu Politechniki Wrocławskiej</w:t>
      </w:r>
      <w:r w:rsidR="00E776FA">
        <w:rPr>
          <w:rFonts w:eastAsia="+mn-ea"/>
          <w:iCs/>
          <w:color w:val="000000" w:themeColor="text1"/>
          <w:lang w:eastAsia="en-US"/>
        </w:rPr>
        <w:t xml:space="preserve"> (</w:t>
      </w:r>
      <w:r w:rsidR="00E776FA" w:rsidRPr="00C848E5">
        <w:rPr>
          <w:rFonts w:eastAsia="+mn-ea"/>
          <w:iCs/>
          <w:color w:val="000000" w:themeColor="text1"/>
          <w:lang w:eastAsia="en-US"/>
        </w:rPr>
        <w:t xml:space="preserve">Uchwała nr </w:t>
      </w:r>
      <w:r w:rsidR="009128E0">
        <w:rPr>
          <w:rFonts w:eastAsia="+mn-ea"/>
          <w:iCs/>
          <w:color w:val="000000" w:themeColor="text1"/>
          <w:lang w:eastAsia="en-US"/>
        </w:rPr>
        <w:t>221</w:t>
      </w:r>
      <w:r w:rsidR="00E776FA" w:rsidRPr="00C848E5">
        <w:rPr>
          <w:rFonts w:eastAsia="+mn-ea"/>
          <w:iCs/>
          <w:color w:val="000000" w:themeColor="text1"/>
          <w:lang w:eastAsia="en-US"/>
        </w:rPr>
        <w:t>/1</w:t>
      </w:r>
      <w:r w:rsidR="009128E0">
        <w:rPr>
          <w:rFonts w:eastAsia="+mn-ea"/>
          <w:iCs/>
          <w:color w:val="000000" w:themeColor="text1"/>
          <w:lang w:eastAsia="en-US"/>
        </w:rPr>
        <w:t>5</w:t>
      </w:r>
      <w:r w:rsidR="00E776FA" w:rsidRPr="00C848E5">
        <w:rPr>
          <w:rFonts w:eastAsia="+mn-ea"/>
          <w:iCs/>
          <w:color w:val="000000" w:themeColor="text1"/>
          <w:lang w:eastAsia="en-US"/>
        </w:rPr>
        <w:t>/202</w:t>
      </w:r>
      <w:r w:rsidR="009128E0">
        <w:rPr>
          <w:rFonts w:eastAsia="+mn-ea"/>
          <w:iCs/>
          <w:color w:val="000000" w:themeColor="text1"/>
          <w:lang w:eastAsia="en-US"/>
        </w:rPr>
        <w:t>4</w:t>
      </w:r>
      <w:r w:rsidR="00E776FA" w:rsidRPr="00C848E5">
        <w:rPr>
          <w:rFonts w:eastAsia="+mn-ea"/>
          <w:iCs/>
          <w:color w:val="000000" w:themeColor="text1"/>
          <w:lang w:eastAsia="en-US"/>
        </w:rPr>
        <w:t>-202</w:t>
      </w:r>
      <w:r w:rsidR="009128E0">
        <w:rPr>
          <w:rFonts w:eastAsia="+mn-ea"/>
          <w:iCs/>
          <w:color w:val="000000" w:themeColor="text1"/>
          <w:lang w:eastAsia="en-US"/>
        </w:rPr>
        <w:t>8</w:t>
      </w:r>
      <w:r w:rsidR="00E776FA" w:rsidRPr="0022686B">
        <w:rPr>
          <w:rFonts w:eastAsia="+mn-ea"/>
          <w:iCs/>
          <w:color w:val="000000" w:themeColor="text1"/>
          <w:lang w:eastAsia="en-US"/>
        </w:rPr>
        <w:t xml:space="preserve"> </w:t>
      </w:r>
      <w:r w:rsidR="00E776FA">
        <w:rPr>
          <w:rFonts w:eastAsia="+mn-ea"/>
          <w:iCs/>
          <w:color w:val="000000" w:themeColor="text1"/>
          <w:lang w:eastAsia="en-US"/>
        </w:rPr>
        <w:t xml:space="preserve"> Senatu </w:t>
      </w:r>
      <w:proofErr w:type="spellStart"/>
      <w:r w:rsidR="00E776FA">
        <w:rPr>
          <w:rFonts w:eastAsia="+mn-ea"/>
          <w:iCs/>
          <w:color w:val="000000" w:themeColor="text1"/>
          <w:lang w:eastAsia="en-US"/>
        </w:rPr>
        <w:t>PWr</w:t>
      </w:r>
      <w:proofErr w:type="spellEnd"/>
      <w:r w:rsidR="00E776FA">
        <w:rPr>
          <w:rFonts w:eastAsia="+mn-ea"/>
          <w:iCs/>
          <w:color w:val="000000" w:themeColor="text1"/>
          <w:lang w:eastAsia="en-US"/>
        </w:rPr>
        <w:t xml:space="preserve">. </w:t>
      </w:r>
      <w:r w:rsidR="00E776FA" w:rsidRPr="00C848E5">
        <w:rPr>
          <w:rFonts w:eastAsia="+mn-ea"/>
          <w:iCs/>
          <w:color w:val="000000" w:themeColor="text1"/>
          <w:lang w:eastAsia="en-US"/>
        </w:rPr>
        <w:t xml:space="preserve">z dnia </w:t>
      </w:r>
      <w:r w:rsidR="009128E0">
        <w:rPr>
          <w:rFonts w:eastAsia="+mn-ea"/>
          <w:iCs/>
          <w:color w:val="000000" w:themeColor="text1"/>
          <w:lang w:eastAsia="en-US"/>
        </w:rPr>
        <w:t>10</w:t>
      </w:r>
      <w:r w:rsidR="00E776FA" w:rsidRPr="00C848E5">
        <w:rPr>
          <w:rFonts w:eastAsia="+mn-ea"/>
          <w:iCs/>
          <w:color w:val="000000" w:themeColor="text1"/>
          <w:lang w:eastAsia="en-US"/>
        </w:rPr>
        <w:t xml:space="preserve"> lipca 20</w:t>
      </w:r>
      <w:r w:rsidR="009128E0">
        <w:rPr>
          <w:rFonts w:eastAsia="+mn-ea"/>
          <w:iCs/>
          <w:color w:val="000000" w:themeColor="text1"/>
          <w:lang w:eastAsia="en-US"/>
        </w:rPr>
        <w:t>25</w:t>
      </w:r>
      <w:r w:rsidR="00E776FA" w:rsidRPr="00C848E5">
        <w:rPr>
          <w:rFonts w:eastAsia="+mn-ea"/>
          <w:iCs/>
          <w:color w:val="000000" w:themeColor="text1"/>
          <w:lang w:eastAsia="en-US"/>
        </w:rPr>
        <w:t xml:space="preserve"> r</w:t>
      </w:r>
      <w:r w:rsidR="00711761">
        <w:rPr>
          <w:rFonts w:eastAsia="+mn-ea"/>
          <w:iCs/>
          <w:color w:val="000000" w:themeColor="text1"/>
          <w:lang w:eastAsia="en-US"/>
        </w:rPr>
        <w:t>.</w:t>
      </w:r>
      <w:r w:rsidR="00E776FA">
        <w:rPr>
          <w:rFonts w:eastAsia="+mn-ea"/>
          <w:iCs/>
          <w:color w:val="000000" w:themeColor="text1"/>
          <w:lang w:eastAsia="en-US"/>
        </w:rPr>
        <w:t>)</w:t>
      </w:r>
      <w:r w:rsidRPr="00250FD6">
        <w:rPr>
          <w:color w:val="000000" w:themeColor="text1"/>
          <w:szCs w:val="24"/>
        </w:rPr>
        <w:t xml:space="preserve">, </w:t>
      </w:r>
      <w:r w:rsidR="001F26A7">
        <w:rPr>
          <w:rFonts w:eastAsia="+mn-ea"/>
          <w:color w:val="000000" w:themeColor="text1"/>
        </w:rPr>
        <w:t xml:space="preserve">§ 2 ust. 1 </w:t>
      </w:r>
      <w:r w:rsidR="00A25B0A">
        <w:rPr>
          <w:rFonts w:eastAsia="+mn-ea"/>
          <w:color w:val="000000" w:themeColor="text1"/>
        </w:rPr>
        <w:t>lit.</w:t>
      </w:r>
      <w:r w:rsidR="001F26A7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D46243" w:rsidRPr="00E9357D">
        <w:rPr>
          <w:rFonts w:eastAsia="+mn-ea"/>
          <w:color w:val="000000" w:themeColor="text1"/>
          <w:szCs w:val="24"/>
        </w:rPr>
        <w:t>t</w:t>
      </w:r>
      <w:r w:rsidR="00785300">
        <w:rPr>
          <w:rFonts w:eastAsia="+mn-ea"/>
          <w:color w:val="000000" w:themeColor="text1"/>
          <w:szCs w:val="24"/>
        </w:rPr>
        <w:t>.</w:t>
      </w:r>
      <w:r w:rsidR="00D46243" w:rsidRPr="00E9357D">
        <w:rPr>
          <w:rFonts w:eastAsia="+mn-ea"/>
          <w:color w:val="000000" w:themeColor="text1"/>
          <w:szCs w:val="24"/>
        </w:rPr>
        <w:t>j</w:t>
      </w:r>
      <w:proofErr w:type="spellEnd"/>
      <w:r w:rsidR="00D46243" w:rsidRPr="00E9357D">
        <w:rPr>
          <w:rFonts w:eastAsia="+mn-ea"/>
          <w:color w:val="000000" w:themeColor="text1"/>
          <w:szCs w:val="24"/>
        </w:rPr>
        <w:t xml:space="preserve">. Uchwała nr 23/2/2024-2028 Senatu </w:t>
      </w:r>
      <w:proofErr w:type="spellStart"/>
      <w:r w:rsidR="00D46243" w:rsidRPr="00E9357D">
        <w:rPr>
          <w:rFonts w:eastAsia="+mn-ea"/>
          <w:color w:val="000000" w:themeColor="text1"/>
          <w:szCs w:val="24"/>
        </w:rPr>
        <w:t>PWr</w:t>
      </w:r>
      <w:proofErr w:type="spellEnd"/>
      <w:r w:rsidR="00D46243" w:rsidRPr="00E9357D">
        <w:rPr>
          <w:rFonts w:eastAsia="+mn-ea"/>
          <w:color w:val="000000" w:themeColor="text1"/>
          <w:szCs w:val="24"/>
        </w:rPr>
        <w:t xml:space="preserve"> z dnia 24 października 2024 r.</w:t>
      </w:r>
      <w:r w:rsidR="001F26A7">
        <w:rPr>
          <w:rFonts w:eastAsia="+mn-ea"/>
          <w:color w:val="000000" w:themeColor="text1"/>
        </w:rPr>
        <w:t xml:space="preserve">),  </w:t>
      </w:r>
      <w:r w:rsidRPr="00250FD6">
        <w:rPr>
          <w:color w:val="000000" w:themeColor="text1"/>
          <w:szCs w:val="24"/>
        </w:rPr>
        <w:t xml:space="preserve">art. 178 ust.1 pkt 1 i </w:t>
      </w:r>
      <w:r w:rsidRPr="00250FD6">
        <w:rPr>
          <w:szCs w:val="24"/>
        </w:rPr>
        <w:t xml:space="preserve">art. 221 ust. 12 ustawy z dnia 20 lipca 2018 r. Prawo o szkolnictwie wyższym i nauce </w:t>
      </w:r>
      <w:r w:rsidRPr="00E8584F">
        <w:rPr>
          <w:color w:val="auto"/>
          <w:szCs w:val="24"/>
        </w:rPr>
        <w:t>(</w:t>
      </w:r>
      <w:proofErr w:type="spellStart"/>
      <w:r w:rsidRPr="00E8584F">
        <w:rPr>
          <w:color w:val="auto"/>
          <w:szCs w:val="24"/>
        </w:rPr>
        <w:t>t</w:t>
      </w:r>
      <w:r w:rsidR="00B97C8F">
        <w:rPr>
          <w:color w:val="auto"/>
          <w:szCs w:val="24"/>
        </w:rPr>
        <w:t>.</w:t>
      </w:r>
      <w:r w:rsidRPr="00E8584F">
        <w:rPr>
          <w:color w:val="auto"/>
          <w:szCs w:val="24"/>
        </w:rPr>
        <w:t>j</w:t>
      </w:r>
      <w:proofErr w:type="spellEnd"/>
      <w:r w:rsidRPr="00E8584F">
        <w:rPr>
          <w:color w:val="auto"/>
          <w:szCs w:val="24"/>
        </w:rPr>
        <w:t>. Dz. U. z 202</w:t>
      </w:r>
      <w:r w:rsidR="00D46243">
        <w:rPr>
          <w:color w:val="auto"/>
          <w:szCs w:val="24"/>
        </w:rPr>
        <w:t>4</w:t>
      </w:r>
      <w:r w:rsidRPr="00E8584F">
        <w:rPr>
          <w:color w:val="auto"/>
          <w:szCs w:val="24"/>
        </w:rPr>
        <w:t xml:space="preserve"> r. poz. </w:t>
      </w:r>
      <w:r w:rsidR="00D46243">
        <w:rPr>
          <w:color w:val="auto"/>
          <w:szCs w:val="24"/>
        </w:rPr>
        <w:t>1571</w:t>
      </w:r>
      <w:r w:rsidRPr="00E8584F">
        <w:rPr>
          <w:color w:val="auto"/>
          <w:szCs w:val="24"/>
        </w:rPr>
        <w:t xml:space="preserve">) </w:t>
      </w:r>
      <w:r w:rsidRPr="00250FD6">
        <w:rPr>
          <w:szCs w:val="24"/>
        </w:rPr>
        <w:t xml:space="preserve">oraz § </w:t>
      </w:r>
      <w:r w:rsidR="00E13445">
        <w:rPr>
          <w:szCs w:val="24"/>
        </w:rPr>
        <w:t>26</w:t>
      </w:r>
      <w:r w:rsidRPr="00250FD6">
        <w:rPr>
          <w:szCs w:val="24"/>
        </w:rPr>
        <w:t xml:space="preserve"> ust. 1</w:t>
      </w:r>
      <w:r w:rsidR="00F12C04">
        <w:rPr>
          <w:szCs w:val="24"/>
        </w:rPr>
        <w:t>, 3</w:t>
      </w:r>
      <w:r w:rsidRPr="00250FD6">
        <w:rPr>
          <w:szCs w:val="24"/>
        </w:rPr>
        <w:t xml:space="preserve"> </w:t>
      </w:r>
      <w:r w:rsidR="00F12C04">
        <w:rPr>
          <w:szCs w:val="24"/>
        </w:rPr>
        <w:t xml:space="preserve">i 4 </w:t>
      </w:r>
      <w:r w:rsidRPr="00250FD6">
        <w:rPr>
          <w:szCs w:val="24"/>
        </w:rPr>
        <w:t xml:space="preserve">Regulaminu nadawania stopni naukowych </w:t>
      </w:r>
      <w:r w:rsidR="00F12C04">
        <w:rPr>
          <w:szCs w:val="24"/>
        </w:rPr>
        <w:t>na</w:t>
      </w:r>
      <w:r w:rsidRPr="00250FD6">
        <w:rPr>
          <w:szCs w:val="24"/>
        </w:rPr>
        <w:t xml:space="preserve"> Politechnice Wrocławskiej </w:t>
      </w:r>
      <w:r w:rsidR="00ED28F1">
        <w:rPr>
          <w:szCs w:val="24"/>
        </w:rPr>
        <w:t>(</w:t>
      </w:r>
      <w:r w:rsidR="00D46243" w:rsidRPr="00E9357D">
        <w:rPr>
          <w:szCs w:val="24"/>
        </w:rPr>
        <w:t>t</w:t>
      </w:r>
      <w:r w:rsidR="00B97C8F">
        <w:rPr>
          <w:szCs w:val="24"/>
        </w:rPr>
        <w:t>.</w:t>
      </w:r>
      <w:r w:rsidR="00D46243" w:rsidRPr="00E9357D">
        <w:rPr>
          <w:szCs w:val="24"/>
        </w:rPr>
        <w:t xml:space="preserve">j. Uchwała nr 22/2/2024-2028  Senatu </w:t>
      </w:r>
      <w:proofErr w:type="spellStart"/>
      <w:r w:rsidR="00D46243" w:rsidRPr="00E9357D">
        <w:rPr>
          <w:szCs w:val="24"/>
        </w:rPr>
        <w:t>PWr</w:t>
      </w:r>
      <w:proofErr w:type="spellEnd"/>
      <w:r w:rsidR="00D46243" w:rsidRPr="00E9357D">
        <w:rPr>
          <w:szCs w:val="24"/>
        </w:rPr>
        <w:t xml:space="preserve"> z dnia 24 października 2024 r.</w:t>
      </w:r>
      <w:r w:rsidRPr="000950AE">
        <w:rPr>
          <w:rStyle w:val="Pogrubienie"/>
          <w:b w:val="0"/>
          <w:color w:val="auto"/>
          <w:szCs w:val="24"/>
        </w:rPr>
        <w:t>),</w:t>
      </w:r>
      <w:r w:rsidRPr="000950AE">
        <w:rPr>
          <w:rStyle w:val="Pogrubienie"/>
          <w:color w:val="auto"/>
          <w:szCs w:val="24"/>
        </w:rPr>
        <w:t xml:space="preserve"> </w:t>
      </w:r>
      <w:r w:rsidRPr="00250FD6">
        <w:rPr>
          <w:szCs w:val="24"/>
        </w:rPr>
        <w:t xml:space="preserve">po zapoznaniu się z uchwałą komisji habilitacyjnej nr ….z dnia......., o wyrażeniu </w:t>
      </w:r>
      <w:r w:rsidR="004B0DAD">
        <w:rPr>
          <w:szCs w:val="24"/>
        </w:rPr>
        <w:t xml:space="preserve">negatywnej </w:t>
      </w:r>
      <w:r w:rsidRPr="00250FD6">
        <w:rPr>
          <w:szCs w:val="24"/>
        </w:rPr>
        <w:t>opinii w sprawie nadania stopnia doktora habilitowanego wraz z uzasadnieniem i pełną dokumentacją sprawy, w tym z recenzjami osiągnięć naukowych, uchwala</w:t>
      </w:r>
      <w:r w:rsidR="00530E1D">
        <w:rPr>
          <w:szCs w:val="24"/>
        </w:rPr>
        <w:t>,</w:t>
      </w:r>
      <w:r w:rsidRPr="00250FD6">
        <w:rPr>
          <w:szCs w:val="24"/>
        </w:rPr>
        <w:t xml:space="preserve"> co następuje:</w:t>
      </w:r>
    </w:p>
    <w:p w14:paraId="1E65578F" w14:textId="77777777" w:rsidR="00176D9B" w:rsidRDefault="00176D9B" w:rsidP="00176D9B">
      <w:pPr>
        <w:spacing w:after="53"/>
        <w:ind w:left="-5"/>
        <w:rPr>
          <w:szCs w:val="24"/>
        </w:rPr>
      </w:pPr>
    </w:p>
    <w:p w14:paraId="30DCC02C" w14:textId="77777777" w:rsidR="00176D9B" w:rsidRDefault="00176D9B" w:rsidP="00176D9B">
      <w:pPr>
        <w:spacing w:after="53"/>
        <w:ind w:left="-5"/>
        <w:rPr>
          <w:szCs w:val="24"/>
        </w:rPr>
      </w:pPr>
    </w:p>
    <w:p w14:paraId="1FC52CCE" w14:textId="77777777" w:rsidR="00176D9B" w:rsidRPr="00D654FB" w:rsidRDefault="00176D9B" w:rsidP="00176D9B">
      <w:pPr>
        <w:spacing w:after="53"/>
        <w:ind w:left="-5"/>
        <w:jc w:val="center"/>
        <w:rPr>
          <w:b/>
          <w:szCs w:val="24"/>
        </w:rPr>
      </w:pPr>
      <w:r w:rsidRPr="00D654FB">
        <w:rPr>
          <w:b/>
          <w:szCs w:val="24"/>
        </w:rPr>
        <w:t>§ 1</w:t>
      </w:r>
    </w:p>
    <w:p w14:paraId="6A54A5FD" w14:textId="77777777" w:rsidR="00176D9B" w:rsidRDefault="00176D9B" w:rsidP="00176D9B">
      <w:pPr>
        <w:spacing w:after="53"/>
        <w:ind w:left="-5"/>
        <w:rPr>
          <w:i/>
          <w:szCs w:val="24"/>
        </w:rPr>
      </w:pPr>
      <w:r>
        <w:rPr>
          <w:szCs w:val="24"/>
        </w:rPr>
        <w:t>O</w:t>
      </w:r>
      <w:r w:rsidRPr="69BB2EF7">
        <w:rPr>
          <w:szCs w:val="24"/>
        </w:rPr>
        <w:t>dmawia</w:t>
      </w:r>
      <w:r>
        <w:rPr>
          <w:szCs w:val="24"/>
        </w:rPr>
        <w:t xml:space="preserve"> się </w:t>
      </w:r>
      <w:r w:rsidRPr="69BB2EF7">
        <w:rPr>
          <w:szCs w:val="24"/>
        </w:rPr>
        <w:t xml:space="preserve"> nadania</w:t>
      </w:r>
      <w:r w:rsidRPr="00943E6F">
        <w:t xml:space="preserve"> </w:t>
      </w:r>
      <w:r w:rsidRPr="00943E6F">
        <w:rPr>
          <w:szCs w:val="24"/>
        </w:rPr>
        <w:t>Panu/Pani</w:t>
      </w:r>
      <w:r w:rsidRPr="69BB2EF7">
        <w:rPr>
          <w:szCs w:val="24"/>
        </w:rPr>
        <w:t xml:space="preserve"> dr. ……………….……………… stopnia doktora habilitowanego w dziedzinie nauk</w:t>
      </w:r>
      <w:r w:rsidRPr="69BB2EF7">
        <w:rPr>
          <w:szCs w:val="24"/>
          <w:vertAlign w:val="superscript"/>
        </w:rPr>
        <w:t xml:space="preserve"> </w:t>
      </w:r>
      <w:r w:rsidRPr="69BB2EF7">
        <w:rPr>
          <w:szCs w:val="24"/>
        </w:rPr>
        <w:t xml:space="preserve"> ………………………….. w dyscyplinie ……………………...……………</w:t>
      </w:r>
      <w:r w:rsidRPr="69BB2EF7">
        <w:rPr>
          <w:sz w:val="18"/>
          <w:szCs w:val="18"/>
        </w:rPr>
        <w:t xml:space="preserve"> </w:t>
      </w:r>
      <w:r w:rsidRPr="69BB2EF7">
        <w:rPr>
          <w:szCs w:val="24"/>
        </w:rPr>
        <w:t xml:space="preserve"> </w:t>
      </w:r>
    </w:p>
    <w:p w14:paraId="4C70BBDE" w14:textId="77777777" w:rsidR="00176D9B" w:rsidRDefault="00176D9B" w:rsidP="00176D9B">
      <w:pPr>
        <w:spacing w:line="276" w:lineRule="auto"/>
        <w:ind w:left="426"/>
        <w:jc w:val="center"/>
        <w:rPr>
          <w:b/>
          <w:bCs/>
          <w:szCs w:val="24"/>
        </w:rPr>
      </w:pPr>
    </w:p>
    <w:p w14:paraId="1BE40F23" w14:textId="77777777" w:rsidR="00176D9B" w:rsidRDefault="00176D9B" w:rsidP="00176D9B">
      <w:pPr>
        <w:spacing w:after="4"/>
        <w:ind w:left="4259"/>
      </w:pPr>
      <w:r>
        <w:rPr>
          <w:b/>
        </w:rPr>
        <w:t xml:space="preserve">   § 2 </w:t>
      </w:r>
    </w:p>
    <w:p w14:paraId="1725833D" w14:textId="77777777" w:rsidR="00176D9B" w:rsidRDefault="00176D9B" w:rsidP="00176D9B">
      <w:pPr>
        <w:spacing w:after="4"/>
        <w:ind w:left="908"/>
        <w:jc w:val="center"/>
      </w:pPr>
      <w:r>
        <w:rPr>
          <w:b/>
        </w:rPr>
        <w:t xml:space="preserve"> </w:t>
      </w:r>
    </w:p>
    <w:p w14:paraId="1528869E" w14:textId="77777777" w:rsidR="00176D9B" w:rsidRDefault="00176D9B" w:rsidP="00176D9B">
      <w:pPr>
        <w:ind w:left="-5"/>
      </w:pPr>
      <w:r w:rsidRPr="00943E6F">
        <w:rPr>
          <w:szCs w:val="24"/>
        </w:rPr>
        <w:t>Uchwała w</w:t>
      </w:r>
      <w:r>
        <w:rPr>
          <w:szCs w:val="24"/>
        </w:rPr>
        <w:t>chodzi w życie z dniem podjęcia.</w:t>
      </w:r>
    </w:p>
    <w:p w14:paraId="4EC10B80" w14:textId="77777777" w:rsidR="00176D9B" w:rsidRDefault="00176D9B" w:rsidP="00176D9B"/>
    <w:p w14:paraId="5EE31EDD" w14:textId="77777777" w:rsidR="00176D9B" w:rsidRDefault="00176D9B" w:rsidP="00176D9B"/>
    <w:p w14:paraId="4A23FDAB" w14:textId="77777777" w:rsidR="00176D9B" w:rsidRDefault="00176D9B" w:rsidP="00176D9B"/>
    <w:p w14:paraId="61C76CD9" w14:textId="77777777" w:rsidR="00176D9B" w:rsidRDefault="00176D9B" w:rsidP="00176D9B"/>
    <w:p w14:paraId="3AA7B7F8" w14:textId="77777777" w:rsidR="00176D9B" w:rsidRPr="00530E1D" w:rsidRDefault="00176D9B" w:rsidP="00176D9B">
      <w:pPr>
        <w:ind w:left="-5"/>
        <w:jc w:val="center"/>
      </w:pPr>
      <w:r w:rsidRPr="00530E1D">
        <w:t>Uzasadnienie</w:t>
      </w:r>
    </w:p>
    <w:p w14:paraId="4F497797" w14:textId="77777777" w:rsidR="00176D9B" w:rsidRPr="00530E1D" w:rsidRDefault="00176D9B" w:rsidP="00176D9B">
      <w:pPr>
        <w:ind w:left="-5"/>
        <w:jc w:val="center"/>
      </w:pPr>
      <w:r w:rsidRPr="00530E1D">
        <w:t>(przesłanki odmowy formalne i merytoryczne)</w:t>
      </w:r>
    </w:p>
    <w:p w14:paraId="507DB52B" w14:textId="77777777" w:rsidR="00176D9B" w:rsidRPr="00D654FB" w:rsidRDefault="00176D9B" w:rsidP="00176D9B">
      <w:pPr>
        <w:ind w:left="-5"/>
        <w:jc w:val="center"/>
        <w:rPr>
          <w:i/>
        </w:rPr>
      </w:pPr>
    </w:p>
    <w:p w14:paraId="019C203F" w14:textId="77777777" w:rsidR="00176D9B" w:rsidRDefault="00176D9B" w:rsidP="00176D9B">
      <w:pPr>
        <w:rPr>
          <w:b/>
          <w:i/>
        </w:rPr>
      </w:pPr>
      <w:r>
        <w:rPr>
          <w:b/>
          <w:i/>
        </w:rPr>
        <w:t>………………………………………………………………………………………………………………………………………………………………………………………………….</w:t>
      </w:r>
    </w:p>
    <w:p w14:paraId="5D8DBA65" w14:textId="77777777" w:rsidR="00176D9B" w:rsidRPr="00D654FB" w:rsidRDefault="00176D9B" w:rsidP="00176D9B">
      <w:pPr>
        <w:rPr>
          <w:b/>
          <w:i/>
        </w:rPr>
      </w:pPr>
    </w:p>
    <w:p w14:paraId="2134A6A9" w14:textId="77777777" w:rsidR="00176D9B" w:rsidRDefault="00176D9B" w:rsidP="00176D9B">
      <w:pPr>
        <w:spacing w:line="276" w:lineRule="auto"/>
        <w:ind w:left="426"/>
        <w:jc w:val="center"/>
        <w:rPr>
          <w:b/>
          <w:i/>
        </w:rPr>
      </w:pPr>
    </w:p>
    <w:p w14:paraId="13587BD5" w14:textId="77777777" w:rsidR="001049EB" w:rsidRDefault="001049EB" w:rsidP="00176D9B">
      <w:pPr>
        <w:spacing w:line="276" w:lineRule="auto"/>
        <w:ind w:left="426"/>
        <w:jc w:val="center"/>
        <w:rPr>
          <w:b/>
          <w:i/>
        </w:rPr>
      </w:pPr>
    </w:p>
    <w:p w14:paraId="61B16125" w14:textId="23CB8026" w:rsidR="001049EB" w:rsidRDefault="001049EB" w:rsidP="00176D9B">
      <w:pPr>
        <w:spacing w:line="276" w:lineRule="auto"/>
        <w:ind w:left="426"/>
        <w:jc w:val="center"/>
        <w:rPr>
          <w:b/>
          <w:i/>
        </w:rPr>
      </w:pPr>
    </w:p>
    <w:p w14:paraId="50FFEA00" w14:textId="77777777" w:rsidR="009A08C2" w:rsidRDefault="009A08C2" w:rsidP="00176D9B">
      <w:pPr>
        <w:spacing w:line="276" w:lineRule="auto"/>
        <w:ind w:left="426"/>
        <w:jc w:val="center"/>
        <w:rPr>
          <w:b/>
          <w:i/>
        </w:rPr>
      </w:pPr>
    </w:p>
    <w:p w14:paraId="7BEA6AE5" w14:textId="44934B02" w:rsidR="00176D9B" w:rsidRPr="00530E1D" w:rsidRDefault="00176D9B" w:rsidP="00176D9B">
      <w:pPr>
        <w:spacing w:line="276" w:lineRule="auto"/>
        <w:ind w:left="426"/>
        <w:jc w:val="center"/>
        <w:rPr>
          <w:szCs w:val="24"/>
        </w:rPr>
      </w:pPr>
      <w:r w:rsidRPr="00530E1D">
        <w:rPr>
          <w:b/>
        </w:rPr>
        <w:t xml:space="preserve"> </w:t>
      </w:r>
      <w:r w:rsidRPr="00530E1D">
        <w:rPr>
          <w:szCs w:val="24"/>
        </w:rPr>
        <w:t>Pouczenie</w:t>
      </w:r>
    </w:p>
    <w:p w14:paraId="6B13DAA9" w14:textId="77777777" w:rsidR="00176D9B" w:rsidRPr="005A0514" w:rsidRDefault="00176D9B" w:rsidP="00176D9B">
      <w:pPr>
        <w:spacing w:line="276" w:lineRule="auto"/>
        <w:ind w:left="426"/>
        <w:jc w:val="center"/>
        <w:rPr>
          <w:b/>
          <w:i/>
          <w:szCs w:val="24"/>
        </w:rPr>
      </w:pPr>
    </w:p>
    <w:p w14:paraId="73B86ED1" w14:textId="77777777" w:rsidR="00176D9B" w:rsidRPr="00530E1D" w:rsidRDefault="00176D9B" w:rsidP="00176D9B">
      <w:pPr>
        <w:spacing w:line="240" w:lineRule="auto"/>
        <w:rPr>
          <w:szCs w:val="24"/>
        </w:rPr>
      </w:pPr>
      <w:r w:rsidRPr="00530E1D">
        <w:rPr>
          <w:szCs w:val="24"/>
        </w:rPr>
        <w:t>Od niniejszej decyzji o odmowie nadania stopnia doktora habilitowanego przysługuje odwołanie do Rady Doskonałości Naukowej za pośrednictwem Rady Dyscypliny Naukowej ……….</w:t>
      </w:r>
    </w:p>
    <w:p w14:paraId="058037A6" w14:textId="77777777" w:rsidR="00176D9B" w:rsidRPr="00530E1D" w:rsidRDefault="00176D9B" w:rsidP="00176D9B">
      <w:pPr>
        <w:spacing w:line="240" w:lineRule="auto"/>
        <w:rPr>
          <w:szCs w:val="24"/>
        </w:rPr>
      </w:pPr>
    </w:p>
    <w:p w14:paraId="22E38830" w14:textId="77777777" w:rsidR="00176D9B" w:rsidRPr="00530E1D" w:rsidRDefault="00176D9B" w:rsidP="00176D9B">
      <w:pPr>
        <w:spacing w:line="240" w:lineRule="auto"/>
        <w:rPr>
          <w:szCs w:val="24"/>
        </w:rPr>
      </w:pPr>
      <w:r w:rsidRPr="00530E1D">
        <w:rPr>
          <w:szCs w:val="24"/>
        </w:rPr>
        <w:t>Termin na wniesienie odwołania wynosi 30 dni od dnia doręczenia decyzji.</w:t>
      </w:r>
    </w:p>
    <w:p w14:paraId="0DEC6BB6" w14:textId="77777777" w:rsidR="00176D9B" w:rsidRPr="00530E1D" w:rsidRDefault="00176D9B" w:rsidP="00176D9B">
      <w:pPr>
        <w:spacing w:line="240" w:lineRule="auto"/>
        <w:rPr>
          <w:szCs w:val="24"/>
        </w:rPr>
      </w:pPr>
    </w:p>
    <w:p w14:paraId="41ECE987" w14:textId="77777777" w:rsidR="00176D9B" w:rsidRPr="00530E1D" w:rsidRDefault="00176D9B" w:rsidP="00176D9B">
      <w:pPr>
        <w:spacing w:line="240" w:lineRule="auto"/>
        <w:rPr>
          <w:szCs w:val="24"/>
        </w:rPr>
      </w:pPr>
      <w:r w:rsidRPr="00530E1D">
        <w:rPr>
          <w:szCs w:val="24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prawomocna.</w:t>
      </w:r>
    </w:p>
    <w:p w14:paraId="38C7B3AA" w14:textId="77777777" w:rsidR="00176D9B" w:rsidRPr="00530E1D" w:rsidRDefault="00176D9B" w:rsidP="00176D9B">
      <w:pPr>
        <w:spacing w:after="20"/>
        <w:rPr>
          <w:b/>
        </w:rPr>
      </w:pPr>
      <w:r w:rsidRPr="00530E1D">
        <w:t xml:space="preserve"> </w:t>
      </w:r>
      <w:r w:rsidRPr="00530E1D">
        <w:tab/>
        <w:t xml:space="preserve"> </w:t>
      </w:r>
      <w:r w:rsidRPr="00530E1D">
        <w:tab/>
        <w:t xml:space="preserve"> </w:t>
      </w:r>
      <w:r w:rsidRPr="00530E1D">
        <w:tab/>
        <w:t xml:space="preserve"> </w:t>
      </w:r>
      <w:r w:rsidRPr="00530E1D">
        <w:tab/>
        <w:t xml:space="preserve"> </w:t>
      </w:r>
      <w:r w:rsidRPr="00530E1D">
        <w:tab/>
      </w:r>
      <w:r w:rsidRPr="00530E1D">
        <w:rPr>
          <w:b/>
        </w:rPr>
        <w:t xml:space="preserve"> </w:t>
      </w:r>
    </w:p>
    <w:p w14:paraId="60444F81" w14:textId="77777777" w:rsidR="00176D9B" w:rsidRDefault="00176D9B" w:rsidP="00176D9B">
      <w:pPr>
        <w:spacing w:after="20"/>
      </w:pPr>
    </w:p>
    <w:p w14:paraId="37AB0465" w14:textId="77777777" w:rsidR="00176D9B" w:rsidRDefault="00176D9B" w:rsidP="00176D9B">
      <w:pPr>
        <w:spacing w:after="20"/>
      </w:pPr>
    </w:p>
    <w:p w14:paraId="36D46C2F" w14:textId="77777777" w:rsidR="00176D9B" w:rsidRDefault="00176D9B" w:rsidP="00176D9B">
      <w:pPr>
        <w:spacing w:after="20"/>
      </w:pPr>
    </w:p>
    <w:p w14:paraId="0E472A95" w14:textId="77777777" w:rsidR="00176D9B" w:rsidRDefault="00176D9B" w:rsidP="00176D9B">
      <w:pPr>
        <w:spacing w:after="20"/>
      </w:pPr>
    </w:p>
    <w:p w14:paraId="5B3951FF" w14:textId="74E8C4CE" w:rsidR="00176D9B" w:rsidRDefault="00176D9B" w:rsidP="00176D9B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139"/>
        </w:tabs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F47289">
        <w:tab/>
      </w:r>
      <w:r>
        <w:t xml:space="preserve"> </w:t>
      </w:r>
      <w:r>
        <w:tab/>
        <w:t xml:space="preserve">………………………………………... </w:t>
      </w:r>
    </w:p>
    <w:p w14:paraId="410B827F" w14:textId="77777777" w:rsidR="00176D9B" w:rsidRPr="00D654FB" w:rsidRDefault="00176D9B" w:rsidP="00176D9B">
      <w:pPr>
        <w:spacing w:after="5" w:line="248" w:lineRule="auto"/>
        <w:ind w:left="4111"/>
        <w:rPr>
          <w:sz w:val="20"/>
          <w:szCs w:val="20"/>
        </w:rPr>
      </w:pPr>
      <w:r w:rsidRPr="69BB2EF7">
        <w:rPr>
          <w:szCs w:val="24"/>
        </w:rPr>
        <w:t xml:space="preserve"> </w:t>
      </w:r>
      <w:r w:rsidRPr="69BB2EF7">
        <w:rPr>
          <w:sz w:val="20"/>
          <w:szCs w:val="20"/>
        </w:rPr>
        <w:t xml:space="preserve">(podpis i pieczęć Przewodniczącego </w:t>
      </w:r>
      <w:r w:rsidRPr="69BB2EF7">
        <w:rPr>
          <w:rFonts w:eastAsia="+mn-ea"/>
          <w:sz w:val="20"/>
          <w:szCs w:val="20"/>
        </w:rPr>
        <w:t>Rady Dyscypliny Naukowej ………………………………</w:t>
      </w:r>
      <w:r w:rsidRPr="69BB2EF7">
        <w:rPr>
          <w:sz w:val="20"/>
          <w:szCs w:val="20"/>
        </w:rPr>
        <w:t xml:space="preserve">)  </w:t>
      </w:r>
    </w:p>
    <w:p w14:paraId="32688A99" w14:textId="082F6CE5" w:rsidR="00176D9B" w:rsidRDefault="00176D9B">
      <w:pPr>
        <w:ind w:left="427" w:firstLine="0"/>
        <w:jc w:val="left"/>
        <w:rPr>
          <w:sz w:val="18"/>
          <w:szCs w:val="18"/>
        </w:rPr>
      </w:pPr>
    </w:p>
    <w:p w14:paraId="1E7150B4" w14:textId="6302AFCF" w:rsidR="00261EF2" w:rsidRDefault="00261EF2">
      <w:pPr>
        <w:ind w:left="427" w:firstLine="0"/>
        <w:jc w:val="left"/>
        <w:rPr>
          <w:sz w:val="18"/>
          <w:szCs w:val="18"/>
        </w:rPr>
      </w:pPr>
    </w:p>
    <w:p w14:paraId="791F8AE9" w14:textId="4A21105E" w:rsidR="00261EF2" w:rsidRDefault="00261EF2">
      <w:pPr>
        <w:ind w:left="427" w:firstLine="0"/>
        <w:jc w:val="left"/>
        <w:rPr>
          <w:sz w:val="18"/>
          <w:szCs w:val="18"/>
        </w:rPr>
      </w:pPr>
    </w:p>
    <w:p w14:paraId="717DCC93" w14:textId="021E08DC" w:rsidR="00261EF2" w:rsidRDefault="00261EF2">
      <w:pPr>
        <w:ind w:left="427" w:firstLine="0"/>
        <w:jc w:val="left"/>
        <w:rPr>
          <w:sz w:val="18"/>
          <w:szCs w:val="18"/>
        </w:rPr>
      </w:pPr>
    </w:p>
    <w:p w14:paraId="5546914C" w14:textId="0F41055A" w:rsidR="00261EF2" w:rsidRDefault="00261EF2">
      <w:pPr>
        <w:ind w:left="427" w:firstLine="0"/>
        <w:jc w:val="left"/>
        <w:rPr>
          <w:sz w:val="18"/>
          <w:szCs w:val="18"/>
        </w:rPr>
      </w:pPr>
    </w:p>
    <w:p w14:paraId="4C771806" w14:textId="0FE17F37" w:rsidR="00261EF2" w:rsidRDefault="00261EF2">
      <w:pPr>
        <w:ind w:left="427" w:firstLine="0"/>
        <w:jc w:val="left"/>
        <w:rPr>
          <w:sz w:val="18"/>
          <w:szCs w:val="18"/>
        </w:rPr>
      </w:pPr>
    </w:p>
    <w:p w14:paraId="58DA1D12" w14:textId="429A2F4E" w:rsidR="00261EF2" w:rsidRDefault="00261EF2">
      <w:pPr>
        <w:ind w:left="427" w:firstLine="0"/>
        <w:jc w:val="left"/>
        <w:rPr>
          <w:sz w:val="18"/>
          <w:szCs w:val="18"/>
        </w:rPr>
      </w:pPr>
    </w:p>
    <w:p w14:paraId="30158F2A" w14:textId="46221134" w:rsidR="00261EF2" w:rsidRDefault="00261EF2">
      <w:pPr>
        <w:ind w:left="427" w:firstLine="0"/>
        <w:jc w:val="left"/>
        <w:rPr>
          <w:sz w:val="18"/>
          <w:szCs w:val="18"/>
        </w:rPr>
      </w:pPr>
    </w:p>
    <w:p w14:paraId="23FAD4A7" w14:textId="68BCDF8F" w:rsidR="00261EF2" w:rsidRDefault="00261EF2">
      <w:pPr>
        <w:ind w:left="427" w:firstLine="0"/>
        <w:jc w:val="left"/>
        <w:rPr>
          <w:sz w:val="18"/>
          <w:szCs w:val="18"/>
        </w:rPr>
      </w:pPr>
    </w:p>
    <w:p w14:paraId="30D9696F" w14:textId="1FAEA42A" w:rsidR="00261EF2" w:rsidRDefault="00261EF2">
      <w:pPr>
        <w:ind w:left="427" w:firstLine="0"/>
        <w:jc w:val="left"/>
        <w:rPr>
          <w:sz w:val="18"/>
          <w:szCs w:val="18"/>
        </w:rPr>
      </w:pPr>
    </w:p>
    <w:p w14:paraId="09DC94C3" w14:textId="6E43A479" w:rsidR="00261EF2" w:rsidRDefault="00261EF2">
      <w:pPr>
        <w:ind w:left="427" w:firstLine="0"/>
        <w:jc w:val="left"/>
        <w:rPr>
          <w:sz w:val="18"/>
          <w:szCs w:val="18"/>
        </w:rPr>
      </w:pPr>
    </w:p>
    <w:p w14:paraId="3409B988" w14:textId="741F6EBE" w:rsidR="00261EF2" w:rsidRDefault="00261EF2">
      <w:pPr>
        <w:ind w:left="427" w:firstLine="0"/>
        <w:jc w:val="left"/>
        <w:rPr>
          <w:sz w:val="18"/>
          <w:szCs w:val="18"/>
        </w:rPr>
      </w:pPr>
    </w:p>
    <w:p w14:paraId="74E87524" w14:textId="14E2EBAE" w:rsidR="00261EF2" w:rsidRDefault="00261EF2">
      <w:pPr>
        <w:ind w:left="427" w:firstLine="0"/>
        <w:jc w:val="left"/>
        <w:rPr>
          <w:sz w:val="18"/>
          <w:szCs w:val="18"/>
        </w:rPr>
      </w:pPr>
    </w:p>
    <w:p w14:paraId="60782097" w14:textId="7B872B66" w:rsidR="00261EF2" w:rsidRDefault="00261EF2">
      <w:pPr>
        <w:ind w:left="427" w:firstLine="0"/>
        <w:jc w:val="left"/>
        <w:rPr>
          <w:sz w:val="18"/>
          <w:szCs w:val="18"/>
        </w:rPr>
      </w:pPr>
    </w:p>
    <w:p w14:paraId="0B98F380" w14:textId="05C22A54" w:rsidR="00261EF2" w:rsidRDefault="00261EF2">
      <w:pPr>
        <w:ind w:left="427" w:firstLine="0"/>
        <w:jc w:val="left"/>
        <w:rPr>
          <w:sz w:val="18"/>
          <w:szCs w:val="18"/>
        </w:rPr>
      </w:pPr>
    </w:p>
    <w:p w14:paraId="04DE8E2B" w14:textId="6900BD31" w:rsidR="00261EF2" w:rsidRDefault="00261EF2">
      <w:pPr>
        <w:ind w:left="427" w:firstLine="0"/>
        <w:jc w:val="left"/>
        <w:rPr>
          <w:sz w:val="18"/>
          <w:szCs w:val="18"/>
        </w:rPr>
      </w:pPr>
    </w:p>
    <w:p w14:paraId="5C66FC22" w14:textId="75E37D70" w:rsidR="00261EF2" w:rsidRDefault="00261EF2">
      <w:pPr>
        <w:ind w:left="427" w:firstLine="0"/>
        <w:jc w:val="left"/>
        <w:rPr>
          <w:sz w:val="18"/>
          <w:szCs w:val="18"/>
        </w:rPr>
      </w:pPr>
    </w:p>
    <w:p w14:paraId="335030C4" w14:textId="266BAB71" w:rsidR="00261EF2" w:rsidRDefault="00261EF2">
      <w:pPr>
        <w:ind w:left="427" w:firstLine="0"/>
        <w:jc w:val="left"/>
        <w:rPr>
          <w:sz w:val="18"/>
          <w:szCs w:val="18"/>
        </w:rPr>
      </w:pPr>
    </w:p>
    <w:p w14:paraId="0B9CD888" w14:textId="1B2BA204" w:rsidR="00261EF2" w:rsidRDefault="00261EF2">
      <w:pPr>
        <w:ind w:left="427" w:firstLine="0"/>
        <w:jc w:val="left"/>
        <w:rPr>
          <w:sz w:val="18"/>
          <w:szCs w:val="18"/>
        </w:rPr>
      </w:pPr>
    </w:p>
    <w:p w14:paraId="73F3274D" w14:textId="5237A97C" w:rsidR="00261EF2" w:rsidRDefault="00261EF2">
      <w:pPr>
        <w:ind w:left="427" w:firstLine="0"/>
        <w:jc w:val="left"/>
        <w:rPr>
          <w:sz w:val="18"/>
          <w:szCs w:val="18"/>
        </w:rPr>
      </w:pPr>
    </w:p>
    <w:p w14:paraId="3C6DE545" w14:textId="5F015F22" w:rsidR="00261EF2" w:rsidRDefault="00261EF2">
      <w:pPr>
        <w:ind w:left="427" w:firstLine="0"/>
        <w:jc w:val="left"/>
        <w:rPr>
          <w:sz w:val="18"/>
          <w:szCs w:val="18"/>
        </w:rPr>
      </w:pPr>
    </w:p>
    <w:p w14:paraId="52AB77BD" w14:textId="171D6614" w:rsidR="00261EF2" w:rsidRDefault="00261EF2">
      <w:pPr>
        <w:ind w:left="427" w:firstLine="0"/>
        <w:jc w:val="left"/>
        <w:rPr>
          <w:sz w:val="18"/>
          <w:szCs w:val="18"/>
        </w:rPr>
      </w:pPr>
    </w:p>
    <w:p w14:paraId="5DE1CDA1" w14:textId="3A9A7474" w:rsidR="00261EF2" w:rsidRDefault="00261EF2">
      <w:pPr>
        <w:ind w:left="427" w:firstLine="0"/>
        <w:jc w:val="left"/>
        <w:rPr>
          <w:sz w:val="18"/>
          <w:szCs w:val="18"/>
        </w:rPr>
      </w:pPr>
    </w:p>
    <w:p w14:paraId="52724D3F" w14:textId="060A5231" w:rsidR="00261EF2" w:rsidRDefault="00261EF2">
      <w:pPr>
        <w:ind w:left="427" w:firstLine="0"/>
        <w:jc w:val="left"/>
        <w:rPr>
          <w:sz w:val="18"/>
          <w:szCs w:val="18"/>
        </w:rPr>
      </w:pPr>
    </w:p>
    <w:p w14:paraId="54FFCF48" w14:textId="74BFE0CF" w:rsidR="00261EF2" w:rsidRDefault="00261EF2">
      <w:pPr>
        <w:ind w:left="427" w:firstLine="0"/>
        <w:jc w:val="left"/>
        <w:rPr>
          <w:sz w:val="18"/>
          <w:szCs w:val="18"/>
        </w:rPr>
      </w:pPr>
    </w:p>
    <w:p w14:paraId="0020555F" w14:textId="7377CDD6" w:rsidR="00261EF2" w:rsidRDefault="00261EF2">
      <w:pPr>
        <w:ind w:left="427" w:firstLine="0"/>
        <w:jc w:val="left"/>
        <w:rPr>
          <w:sz w:val="18"/>
          <w:szCs w:val="18"/>
        </w:rPr>
      </w:pPr>
    </w:p>
    <w:p w14:paraId="56209104" w14:textId="3A681B7F" w:rsidR="00261EF2" w:rsidRDefault="00261EF2">
      <w:pPr>
        <w:ind w:left="427" w:firstLine="0"/>
        <w:jc w:val="left"/>
        <w:rPr>
          <w:sz w:val="18"/>
          <w:szCs w:val="18"/>
        </w:rPr>
      </w:pPr>
    </w:p>
    <w:p w14:paraId="46F3B732" w14:textId="0EC7CDC3" w:rsidR="00261EF2" w:rsidRDefault="00261EF2">
      <w:pPr>
        <w:ind w:left="427" w:firstLine="0"/>
        <w:jc w:val="left"/>
        <w:rPr>
          <w:sz w:val="18"/>
          <w:szCs w:val="18"/>
        </w:rPr>
      </w:pPr>
    </w:p>
    <w:p w14:paraId="222D6817" w14:textId="42FF0150" w:rsidR="00261EF2" w:rsidRDefault="00261EF2">
      <w:pPr>
        <w:ind w:left="427" w:firstLine="0"/>
        <w:jc w:val="left"/>
        <w:rPr>
          <w:sz w:val="18"/>
          <w:szCs w:val="18"/>
        </w:rPr>
      </w:pPr>
    </w:p>
    <w:p w14:paraId="4BE2346D" w14:textId="400215AF" w:rsidR="00261EF2" w:rsidRDefault="00261EF2">
      <w:pPr>
        <w:ind w:left="427" w:firstLine="0"/>
        <w:jc w:val="left"/>
        <w:rPr>
          <w:sz w:val="18"/>
          <w:szCs w:val="18"/>
        </w:rPr>
      </w:pPr>
    </w:p>
    <w:p w14:paraId="2B06BD7B" w14:textId="3C9FE888" w:rsidR="00261EF2" w:rsidRDefault="00261EF2">
      <w:pPr>
        <w:ind w:left="427" w:firstLine="0"/>
        <w:jc w:val="left"/>
        <w:rPr>
          <w:sz w:val="18"/>
          <w:szCs w:val="18"/>
        </w:rPr>
      </w:pPr>
    </w:p>
    <w:p w14:paraId="5DA882DF" w14:textId="24B17A35" w:rsidR="00261EF2" w:rsidRDefault="00261EF2">
      <w:pPr>
        <w:ind w:left="427" w:firstLine="0"/>
        <w:jc w:val="left"/>
        <w:rPr>
          <w:sz w:val="18"/>
          <w:szCs w:val="18"/>
        </w:rPr>
      </w:pPr>
    </w:p>
    <w:p w14:paraId="47AA0AE3" w14:textId="617072D1" w:rsidR="00261EF2" w:rsidRDefault="00261EF2">
      <w:pPr>
        <w:ind w:left="427" w:firstLine="0"/>
        <w:jc w:val="left"/>
        <w:rPr>
          <w:sz w:val="18"/>
          <w:szCs w:val="18"/>
        </w:rPr>
      </w:pPr>
    </w:p>
    <w:p w14:paraId="31F1994A" w14:textId="1C926BCD" w:rsidR="00261EF2" w:rsidRDefault="00261EF2">
      <w:pPr>
        <w:ind w:left="427" w:firstLine="0"/>
        <w:jc w:val="left"/>
        <w:rPr>
          <w:sz w:val="18"/>
          <w:szCs w:val="18"/>
        </w:rPr>
      </w:pPr>
    </w:p>
    <w:p w14:paraId="6DBD2FA5" w14:textId="0DD9B1E0" w:rsidR="00261EF2" w:rsidDel="004B0FE2" w:rsidRDefault="00261EF2" w:rsidP="005A1742">
      <w:pPr>
        <w:ind w:left="0" w:firstLine="0"/>
        <w:jc w:val="left"/>
        <w:rPr>
          <w:del w:id="1" w:author="jolanta.kulikowska@pwr.edu.pl" w:date="2023-11-30T09:50:00Z"/>
          <w:sz w:val="18"/>
          <w:szCs w:val="18"/>
        </w:rPr>
      </w:pPr>
    </w:p>
    <w:p w14:paraId="0925D025" w14:textId="77777777" w:rsidR="00261EF2" w:rsidRPr="003F7D10" w:rsidRDefault="00261EF2" w:rsidP="001049EB">
      <w:pPr>
        <w:ind w:left="0" w:firstLine="0"/>
        <w:jc w:val="left"/>
        <w:rPr>
          <w:sz w:val="18"/>
          <w:szCs w:val="18"/>
        </w:rPr>
      </w:pPr>
    </w:p>
    <w:sectPr w:rsidR="00261EF2" w:rsidRPr="003F7D10">
      <w:pgSz w:w="11906" w:h="16838"/>
      <w:pgMar w:top="1440" w:right="1416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CDF"/>
    <w:multiLevelType w:val="hybridMultilevel"/>
    <w:tmpl w:val="B472E78A"/>
    <w:lvl w:ilvl="0" w:tplc="51FCB2C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19365171"/>
    <w:multiLevelType w:val="hybridMultilevel"/>
    <w:tmpl w:val="54803508"/>
    <w:lvl w:ilvl="0" w:tplc="FFFFFFFF">
      <w:start w:val="1"/>
      <w:numFmt w:val="decimal"/>
      <w:lvlText w:val="%1."/>
      <w:lvlJc w:val="left"/>
      <w:pPr>
        <w:ind w:left="428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9E56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D832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5E0D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BE46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6E9FD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2F7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B670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F2A4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6048EB"/>
    <w:multiLevelType w:val="hybridMultilevel"/>
    <w:tmpl w:val="483A3502"/>
    <w:lvl w:ilvl="0" w:tplc="0DC21AD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5DC17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820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36CF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22A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1BCF4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C277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B223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1264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olanta.kulikowska@pwr.edu.pl">
    <w15:presenceInfo w15:providerId="AD" w15:userId="S-1-5-21-3772937519-1784714861-529197990-10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7C6"/>
    <w:rsid w:val="00002E09"/>
    <w:rsid w:val="00011F79"/>
    <w:rsid w:val="00012739"/>
    <w:rsid w:val="00031823"/>
    <w:rsid w:val="0004253E"/>
    <w:rsid w:val="00043864"/>
    <w:rsid w:val="000535CB"/>
    <w:rsid w:val="00056617"/>
    <w:rsid w:val="000607E3"/>
    <w:rsid w:val="00062F0E"/>
    <w:rsid w:val="000733C3"/>
    <w:rsid w:val="000950AE"/>
    <w:rsid w:val="000B56E4"/>
    <w:rsid w:val="000B623A"/>
    <w:rsid w:val="000C1404"/>
    <w:rsid w:val="000C3390"/>
    <w:rsid w:val="000C5E90"/>
    <w:rsid w:val="000C60F4"/>
    <w:rsid w:val="000C7AB7"/>
    <w:rsid w:val="000D7D79"/>
    <w:rsid w:val="000E09FF"/>
    <w:rsid w:val="000E197A"/>
    <w:rsid w:val="000E3E33"/>
    <w:rsid w:val="000F430E"/>
    <w:rsid w:val="001000FE"/>
    <w:rsid w:val="001049EB"/>
    <w:rsid w:val="0013704F"/>
    <w:rsid w:val="0014262A"/>
    <w:rsid w:val="00150167"/>
    <w:rsid w:val="00161B3C"/>
    <w:rsid w:val="00176D9B"/>
    <w:rsid w:val="001850F4"/>
    <w:rsid w:val="001908D0"/>
    <w:rsid w:val="001E7EAA"/>
    <w:rsid w:val="001F26A7"/>
    <w:rsid w:val="002013FF"/>
    <w:rsid w:val="00212736"/>
    <w:rsid w:val="00212A45"/>
    <w:rsid w:val="00224214"/>
    <w:rsid w:val="00224C2C"/>
    <w:rsid w:val="00250FD6"/>
    <w:rsid w:val="00253358"/>
    <w:rsid w:val="00261EF2"/>
    <w:rsid w:val="00267EA0"/>
    <w:rsid w:val="002813F1"/>
    <w:rsid w:val="0028286B"/>
    <w:rsid w:val="002A481E"/>
    <w:rsid w:val="002A511D"/>
    <w:rsid w:val="002E30FD"/>
    <w:rsid w:val="002F4F46"/>
    <w:rsid w:val="003053EB"/>
    <w:rsid w:val="003068E5"/>
    <w:rsid w:val="00314277"/>
    <w:rsid w:val="00346D27"/>
    <w:rsid w:val="003708F8"/>
    <w:rsid w:val="00371E51"/>
    <w:rsid w:val="00394764"/>
    <w:rsid w:val="0039632D"/>
    <w:rsid w:val="003A4CCB"/>
    <w:rsid w:val="003B0C89"/>
    <w:rsid w:val="003E746E"/>
    <w:rsid w:val="003F16D8"/>
    <w:rsid w:val="003F2F4F"/>
    <w:rsid w:val="003F7D10"/>
    <w:rsid w:val="00400782"/>
    <w:rsid w:val="00403BC1"/>
    <w:rsid w:val="004368A0"/>
    <w:rsid w:val="00452F00"/>
    <w:rsid w:val="004536AE"/>
    <w:rsid w:val="0046578E"/>
    <w:rsid w:val="00481C9A"/>
    <w:rsid w:val="004820D3"/>
    <w:rsid w:val="00490B2E"/>
    <w:rsid w:val="004930BA"/>
    <w:rsid w:val="00493748"/>
    <w:rsid w:val="004A0E75"/>
    <w:rsid w:val="004A27F3"/>
    <w:rsid w:val="004B0DAD"/>
    <w:rsid w:val="004B0FE2"/>
    <w:rsid w:val="004C62F8"/>
    <w:rsid w:val="004D27FE"/>
    <w:rsid w:val="004E7975"/>
    <w:rsid w:val="004F2B78"/>
    <w:rsid w:val="004F46FC"/>
    <w:rsid w:val="005004E8"/>
    <w:rsid w:val="005279F3"/>
    <w:rsid w:val="00530E1D"/>
    <w:rsid w:val="00550CD9"/>
    <w:rsid w:val="00554ED3"/>
    <w:rsid w:val="00555444"/>
    <w:rsid w:val="00562735"/>
    <w:rsid w:val="005669E4"/>
    <w:rsid w:val="00572FB7"/>
    <w:rsid w:val="005A056B"/>
    <w:rsid w:val="005A1742"/>
    <w:rsid w:val="005A7E22"/>
    <w:rsid w:val="005B288F"/>
    <w:rsid w:val="005B3724"/>
    <w:rsid w:val="005C41E9"/>
    <w:rsid w:val="005D30C5"/>
    <w:rsid w:val="005F57C6"/>
    <w:rsid w:val="00602346"/>
    <w:rsid w:val="006043B4"/>
    <w:rsid w:val="006129C3"/>
    <w:rsid w:val="00630D24"/>
    <w:rsid w:val="006325E9"/>
    <w:rsid w:val="00656CC8"/>
    <w:rsid w:val="006616CE"/>
    <w:rsid w:val="00663E50"/>
    <w:rsid w:val="00665DFD"/>
    <w:rsid w:val="006814B8"/>
    <w:rsid w:val="006872E4"/>
    <w:rsid w:val="006A08F9"/>
    <w:rsid w:val="006A2CAB"/>
    <w:rsid w:val="006A3FE1"/>
    <w:rsid w:val="006A463B"/>
    <w:rsid w:val="006B6399"/>
    <w:rsid w:val="006C20E5"/>
    <w:rsid w:val="006C6512"/>
    <w:rsid w:val="006D6C8F"/>
    <w:rsid w:val="007053A3"/>
    <w:rsid w:val="00711761"/>
    <w:rsid w:val="00723EBC"/>
    <w:rsid w:val="00751B5E"/>
    <w:rsid w:val="00766B53"/>
    <w:rsid w:val="007709E0"/>
    <w:rsid w:val="00785300"/>
    <w:rsid w:val="00794B96"/>
    <w:rsid w:val="007A65CE"/>
    <w:rsid w:val="007E29BD"/>
    <w:rsid w:val="007E642A"/>
    <w:rsid w:val="00803FD8"/>
    <w:rsid w:val="00805C0B"/>
    <w:rsid w:val="00820043"/>
    <w:rsid w:val="00826D4D"/>
    <w:rsid w:val="00846013"/>
    <w:rsid w:val="00884235"/>
    <w:rsid w:val="0089791C"/>
    <w:rsid w:val="008A2F14"/>
    <w:rsid w:val="008A46ED"/>
    <w:rsid w:val="008A617D"/>
    <w:rsid w:val="008B3EEF"/>
    <w:rsid w:val="008B435B"/>
    <w:rsid w:val="008B451C"/>
    <w:rsid w:val="008C3B97"/>
    <w:rsid w:val="008D54A9"/>
    <w:rsid w:val="008F1BC6"/>
    <w:rsid w:val="008F538B"/>
    <w:rsid w:val="00911DA3"/>
    <w:rsid w:val="009128E0"/>
    <w:rsid w:val="00930762"/>
    <w:rsid w:val="00931124"/>
    <w:rsid w:val="00933CAE"/>
    <w:rsid w:val="00934AC3"/>
    <w:rsid w:val="0093558E"/>
    <w:rsid w:val="00942829"/>
    <w:rsid w:val="00970040"/>
    <w:rsid w:val="00970E28"/>
    <w:rsid w:val="009730D3"/>
    <w:rsid w:val="00985ED2"/>
    <w:rsid w:val="00990C27"/>
    <w:rsid w:val="009927E5"/>
    <w:rsid w:val="009A08C2"/>
    <w:rsid w:val="009C25D2"/>
    <w:rsid w:val="009D398B"/>
    <w:rsid w:val="009F32B4"/>
    <w:rsid w:val="00A01E64"/>
    <w:rsid w:val="00A13DF9"/>
    <w:rsid w:val="00A2282E"/>
    <w:rsid w:val="00A25B0A"/>
    <w:rsid w:val="00A415DA"/>
    <w:rsid w:val="00A41C51"/>
    <w:rsid w:val="00A65033"/>
    <w:rsid w:val="00AA67C3"/>
    <w:rsid w:val="00AD2F91"/>
    <w:rsid w:val="00AD3543"/>
    <w:rsid w:val="00AE710A"/>
    <w:rsid w:val="00AF103A"/>
    <w:rsid w:val="00B0415B"/>
    <w:rsid w:val="00B26FF3"/>
    <w:rsid w:val="00B325B7"/>
    <w:rsid w:val="00B355FB"/>
    <w:rsid w:val="00B37744"/>
    <w:rsid w:val="00B47421"/>
    <w:rsid w:val="00B50FCF"/>
    <w:rsid w:val="00B5158C"/>
    <w:rsid w:val="00B73811"/>
    <w:rsid w:val="00B82885"/>
    <w:rsid w:val="00B95FF7"/>
    <w:rsid w:val="00B97C8F"/>
    <w:rsid w:val="00BA3FBD"/>
    <w:rsid w:val="00BA773E"/>
    <w:rsid w:val="00BC19CD"/>
    <w:rsid w:val="00BC20AC"/>
    <w:rsid w:val="00BC5FA9"/>
    <w:rsid w:val="00BC6EF7"/>
    <w:rsid w:val="00BE1E53"/>
    <w:rsid w:val="00BF2CAB"/>
    <w:rsid w:val="00C126FD"/>
    <w:rsid w:val="00C20945"/>
    <w:rsid w:val="00C23B10"/>
    <w:rsid w:val="00C445EE"/>
    <w:rsid w:val="00C44BE3"/>
    <w:rsid w:val="00C72B13"/>
    <w:rsid w:val="00C8082D"/>
    <w:rsid w:val="00C85D52"/>
    <w:rsid w:val="00C96AF4"/>
    <w:rsid w:val="00CB1940"/>
    <w:rsid w:val="00CB52EC"/>
    <w:rsid w:val="00CB66C6"/>
    <w:rsid w:val="00CC4BA3"/>
    <w:rsid w:val="00CE5136"/>
    <w:rsid w:val="00D04285"/>
    <w:rsid w:val="00D22615"/>
    <w:rsid w:val="00D27910"/>
    <w:rsid w:val="00D337BB"/>
    <w:rsid w:val="00D36B8D"/>
    <w:rsid w:val="00D46243"/>
    <w:rsid w:val="00D46EC7"/>
    <w:rsid w:val="00D520FF"/>
    <w:rsid w:val="00D53064"/>
    <w:rsid w:val="00D64FAE"/>
    <w:rsid w:val="00D816BB"/>
    <w:rsid w:val="00D82F1C"/>
    <w:rsid w:val="00DC22A1"/>
    <w:rsid w:val="00DE63C6"/>
    <w:rsid w:val="00DE6EAB"/>
    <w:rsid w:val="00DF19EE"/>
    <w:rsid w:val="00E13445"/>
    <w:rsid w:val="00E157A0"/>
    <w:rsid w:val="00E32E75"/>
    <w:rsid w:val="00E403BE"/>
    <w:rsid w:val="00E4781B"/>
    <w:rsid w:val="00E53492"/>
    <w:rsid w:val="00E54969"/>
    <w:rsid w:val="00E55273"/>
    <w:rsid w:val="00E574CF"/>
    <w:rsid w:val="00E61451"/>
    <w:rsid w:val="00E72400"/>
    <w:rsid w:val="00E776FA"/>
    <w:rsid w:val="00E82B83"/>
    <w:rsid w:val="00E84E15"/>
    <w:rsid w:val="00E8584F"/>
    <w:rsid w:val="00E94D99"/>
    <w:rsid w:val="00E97D8F"/>
    <w:rsid w:val="00EC0DC1"/>
    <w:rsid w:val="00EC564F"/>
    <w:rsid w:val="00EC6D57"/>
    <w:rsid w:val="00EC7945"/>
    <w:rsid w:val="00EC7D69"/>
    <w:rsid w:val="00ED28F1"/>
    <w:rsid w:val="00ED6A6E"/>
    <w:rsid w:val="00EE1FC9"/>
    <w:rsid w:val="00EE5223"/>
    <w:rsid w:val="00EE5F46"/>
    <w:rsid w:val="00EE6A64"/>
    <w:rsid w:val="00F00C99"/>
    <w:rsid w:val="00F12C04"/>
    <w:rsid w:val="00F13338"/>
    <w:rsid w:val="00F16B94"/>
    <w:rsid w:val="00F43537"/>
    <w:rsid w:val="00F456FB"/>
    <w:rsid w:val="00F47289"/>
    <w:rsid w:val="00F54B4C"/>
    <w:rsid w:val="00F72B32"/>
    <w:rsid w:val="00F72E61"/>
    <w:rsid w:val="00F84164"/>
    <w:rsid w:val="00F85083"/>
    <w:rsid w:val="00F92047"/>
    <w:rsid w:val="00FA0FA1"/>
    <w:rsid w:val="00FA3309"/>
    <w:rsid w:val="00FA735A"/>
    <w:rsid w:val="00FB37FF"/>
    <w:rsid w:val="00FC4F9F"/>
    <w:rsid w:val="00FC750D"/>
    <w:rsid w:val="00FD6964"/>
    <w:rsid w:val="0274F07E"/>
    <w:rsid w:val="036A7994"/>
    <w:rsid w:val="07A04ADC"/>
    <w:rsid w:val="08713692"/>
    <w:rsid w:val="0B371CFD"/>
    <w:rsid w:val="10E6EF1E"/>
    <w:rsid w:val="111100CF"/>
    <w:rsid w:val="11D63601"/>
    <w:rsid w:val="1282BF7F"/>
    <w:rsid w:val="131DC392"/>
    <w:rsid w:val="14D36E52"/>
    <w:rsid w:val="15770080"/>
    <w:rsid w:val="1C0BD1E1"/>
    <w:rsid w:val="1CDCF9B1"/>
    <w:rsid w:val="1E48F62E"/>
    <w:rsid w:val="1ED7E4FB"/>
    <w:rsid w:val="293EE371"/>
    <w:rsid w:val="2AB7CDEA"/>
    <w:rsid w:val="2D1A6025"/>
    <w:rsid w:val="2E6EAD78"/>
    <w:rsid w:val="2EB63086"/>
    <w:rsid w:val="2F94BC93"/>
    <w:rsid w:val="3445BB9F"/>
    <w:rsid w:val="34A3A71F"/>
    <w:rsid w:val="430F1D91"/>
    <w:rsid w:val="443B93E1"/>
    <w:rsid w:val="44F2B200"/>
    <w:rsid w:val="45B9400E"/>
    <w:rsid w:val="45E2AABA"/>
    <w:rsid w:val="4C08B380"/>
    <w:rsid w:val="4CEDE9D4"/>
    <w:rsid w:val="4DA982EF"/>
    <w:rsid w:val="5210ECD5"/>
    <w:rsid w:val="528E2AB3"/>
    <w:rsid w:val="56EFA5BE"/>
    <w:rsid w:val="5A1C1955"/>
    <w:rsid w:val="5C24BA1E"/>
    <w:rsid w:val="61E144E8"/>
    <w:rsid w:val="6AD5EDF7"/>
    <w:rsid w:val="6B70AD35"/>
    <w:rsid w:val="6B790432"/>
    <w:rsid w:val="6D70A08D"/>
    <w:rsid w:val="70409753"/>
    <w:rsid w:val="72202FB3"/>
    <w:rsid w:val="72342D11"/>
    <w:rsid w:val="7284D9C9"/>
    <w:rsid w:val="73783815"/>
    <w:rsid w:val="7960E5BA"/>
    <w:rsid w:val="7FAEA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30EF2"/>
  <w15:docId w15:val="{5F0EDCE6-234B-40F0-8F37-8F6B0031B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0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9"/>
      <w:ind w:right="4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4"/>
    </w:rPr>
  </w:style>
  <w:style w:type="character" w:styleId="Pogrubienie">
    <w:name w:val="Strong"/>
    <w:basedOn w:val="Domylnaczcionkaakapitu"/>
    <w:uiPriority w:val="22"/>
    <w:qFormat/>
    <w:rsid w:val="00AF103A"/>
    <w:rPr>
      <w:b/>
      <w:bCs/>
    </w:rPr>
  </w:style>
  <w:style w:type="paragraph" w:styleId="Akapitzlist">
    <w:name w:val="List Paragraph"/>
    <w:basedOn w:val="Normalny"/>
    <w:uiPriority w:val="34"/>
    <w:qFormat/>
    <w:rsid w:val="00FC4F9F"/>
    <w:pPr>
      <w:ind w:left="720"/>
      <w:contextualSpacing/>
    </w:pPr>
  </w:style>
  <w:style w:type="paragraph" w:styleId="Bezodstpw">
    <w:name w:val="No Spacing"/>
    <w:uiPriority w:val="1"/>
    <w:qFormat/>
    <w:rsid w:val="00E7240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paragraph">
    <w:name w:val="paragraph"/>
    <w:basedOn w:val="Normalny"/>
    <w:rsid w:val="00AE710A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customStyle="1" w:styleId="normaltextrun">
    <w:name w:val="normaltextrun"/>
    <w:basedOn w:val="Domylnaczcionkaakapitu"/>
    <w:rsid w:val="00AE710A"/>
  </w:style>
  <w:style w:type="character" w:customStyle="1" w:styleId="eop">
    <w:name w:val="eop"/>
    <w:basedOn w:val="Domylnaczcionkaakapitu"/>
    <w:rsid w:val="00AE710A"/>
  </w:style>
  <w:style w:type="character" w:customStyle="1" w:styleId="contextualspellingandgrammarerror">
    <w:name w:val="contextualspellingandgrammarerror"/>
    <w:basedOn w:val="Domylnaczcionkaakapitu"/>
    <w:rsid w:val="00AE710A"/>
  </w:style>
  <w:style w:type="character" w:customStyle="1" w:styleId="spellingerror">
    <w:name w:val="spellingerror"/>
    <w:basedOn w:val="Domylnaczcionkaakapitu"/>
    <w:rsid w:val="00AE710A"/>
  </w:style>
  <w:style w:type="character" w:customStyle="1" w:styleId="tabchar">
    <w:name w:val="tabchar"/>
    <w:basedOn w:val="Domylnaczcionkaakapitu"/>
    <w:rsid w:val="00AE710A"/>
  </w:style>
  <w:style w:type="paragraph" w:styleId="Tekstdymka">
    <w:name w:val="Balloon Text"/>
    <w:basedOn w:val="Normalny"/>
    <w:link w:val="TekstdymkaZnak"/>
    <w:uiPriority w:val="99"/>
    <w:semiHidden/>
    <w:unhideWhenUsed/>
    <w:rsid w:val="008A617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617D"/>
    <w:rPr>
      <w:rFonts w:ascii="Segoe UI" w:eastAsia="Times New Roman" w:hAnsi="Segoe UI" w:cs="Segoe UI"/>
      <w:color w:val="000000"/>
      <w:sz w:val="18"/>
      <w:szCs w:val="18"/>
    </w:rPr>
  </w:style>
  <w:style w:type="paragraph" w:styleId="NormalnyWeb">
    <w:name w:val="Normal (Web)"/>
    <w:basedOn w:val="Normalny"/>
    <w:unhideWhenUsed/>
    <w:rsid w:val="00656CC8"/>
    <w:pPr>
      <w:autoSpaceDN w:val="0"/>
      <w:spacing w:before="100" w:after="100" w:line="240" w:lineRule="auto"/>
      <w:ind w:left="0" w:firstLine="0"/>
      <w:jc w:val="left"/>
    </w:pPr>
    <w:rPr>
      <w:color w:val="auto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920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920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92047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920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92047"/>
    <w:rPr>
      <w:rFonts w:ascii="Times New Roman" w:eastAsia="Times New Roman" w:hAnsi="Times New Roman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1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B22B1E-D79A-43C4-968C-4C2E474130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EB3B03-2CB9-4A9F-9451-DBAA00847F71}">
  <ds:schemaRefs>
    <ds:schemaRef ds:uri="http://purl.org/dc/elements/1.1/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c904761a-d759-4863-b588-d0d9e9eedd16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6147BA94-05B0-4A04-B413-840719FA16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2711</Words>
  <Characters>16271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Woźniak</dc:creator>
  <cp:keywords/>
  <cp:lastModifiedBy>jolanta.kulikowska@pwr.edu.pl</cp:lastModifiedBy>
  <cp:revision>8</cp:revision>
  <dcterms:created xsi:type="dcterms:W3CDTF">2025-07-18T05:22:00Z</dcterms:created>
  <dcterms:modified xsi:type="dcterms:W3CDTF">2025-07-18T06:29:00Z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